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789" w:rsidRPr="00222A5E" w:rsidRDefault="00F25789" w:rsidP="0016643B">
      <w:pPr>
        <w:pStyle w:val="Bodytext0"/>
        <w:rPr>
          <w:rFonts w:ascii="Verdana" w:hAnsi="Verdana"/>
        </w:rPr>
      </w:pPr>
      <w:r w:rsidRPr="00222A5E">
        <w:rPr>
          <w:rFonts w:ascii="Verdana" w:hAnsi="Verdana"/>
          <w:noProof/>
          <w:lang w:bidi="ar-SA"/>
        </w:rPr>
        <w:pict>
          <v:group id="_x0000_s1046" style="position:absolute;margin-left:-27pt;margin-top:-2in;width:10in;height:639pt;z-index:251658240" coordorigin="720,518" coordsize="10979,12709">
            <v:shapetype id="_x0000_t202" coordsize="21600,21600" o:spt="202" path="m,l,21600r21600,l21600,xe">
              <v:stroke joinstyle="miter"/>
              <v:path gradientshapeok="t" o:connecttype="rect"/>
            </v:shapetype>
            <v:shape id="_x0000_s1047" type="#_x0000_t202" style="position:absolute;left:720;top:10080;width:4972;height:1320;mso-wrap-style:none;mso-position-horizontal-relative:page;mso-position-vertical-relative:page" filled="f" stroked="f">
              <v:textbox style="mso-next-textbox:#_x0000_s1047" inset=",7.2pt,0,0">
                <w:txbxContent>
                  <w:p w:rsidR="00CD6042" w:rsidRDefault="00CD6042">
                    <w:pPr>
                      <w:pStyle w:val="Title"/>
                      <w:spacing w:before="0" w:after="0"/>
                      <w:outlineLvl w:val="9"/>
                      <w:rPr>
                        <w:sz w:val="50"/>
                        <w:szCs w:val="50"/>
                      </w:rPr>
                    </w:pPr>
                    <w:r>
                      <w:rPr>
                        <w:sz w:val="50"/>
                        <w:szCs w:val="50"/>
                      </w:rPr>
                      <w:t xml:space="preserve">Microsoft Office </w:t>
                    </w:r>
                  </w:p>
                  <w:p w:rsidR="00CD6042" w:rsidRDefault="00CD6042" w:rsidP="000B3661">
                    <w:pPr>
                      <w:pStyle w:val="Title"/>
                      <w:spacing w:before="0"/>
                      <w:outlineLvl w:val="9"/>
                      <w:rPr>
                        <w:sz w:val="50"/>
                        <w:szCs w:val="50"/>
                      </w:rPr>
                    </w:pPr>
                    <w:r>
                      <w:rPr>
                        <w:sz w:val="50"/>
                        <w:szCs w:val="50"/>
                      </w:rPr>
                      <w:t>Project Standard 2007</w:t>
                    </w:r>
                  </w:p>
                  <w:p w:rsidR="00CD6042" w:rsidRDefault="00CD6042" w:rsidP="00F16C02">
                    <w:pPr>
                      <w:pStyle w:val="Title"/>
                      <w:spacing w:before="0"/>
                      <w:outlineLvl w:val="9"/>
                      <w:rPr>
                        <w:sz w:val="50"/>
                        <w:szCs w:val="50"/>
                      </w:rPr>
                    </w:pPr>
                    <w:r>
                      <w:rPr>
                        <w:sz w:val="50"/>
                        <w:szCs w:val="50"/>
                      </w:rPr>
                      <w:t>Project Professional 2007</w:t>
                    </w:r>
                  </w:p>
                </w:txbxContent>
              </v:textbox>
            </v:shape>
            <v:shape id="_x0000_s1048" type="#_x0000_t202" style="position:absolute;left:720;top:11707;width:6587;height:1520;mso-position-horizontal-relative:page;mso-position-vertical-relative:page" filled="f" stroked="f">
              <v:textbox style="mso-next-textbox:#_x0000_s1048">
                <w:txbxContent>
                  <w:p w:rsidR="00CD6042" w:rsidRDefault="00CD6042">
                    <w:pPr>
                      <w:pStyle w:val="BodyText"/>
                      <w:rPr>
                        <w:rFonts w:ascii="Verdana" w:hAnsi="Verdana"/>
                      </w:rPr>
                    </w:pPr>
                  </w:p>
                  <w:p w:rsidR="00CD6042" w:rsidRDefault="00CD6042">
                    <w:pPr>
                      <w:pStyle w:val="BodyText"/>
                      <w:rPr>
                        <w:rFonts w:ascii="Verdana" w:hAnsi="Verdana"/>
                      </w:rPr>
                    </w:pPr>
                  </w:p>
                  <w:p w:rsidR="00CD6042" w:rsidRPr="00367A13" w:rsidRDefault="00CD6042" w:rsidP="00687D5E">
                    <w:pPr>
                      <w:pStyle w:val="BodyText"/>
                    </w:pPr>
                    <w:r>
                      <w:t>April 2006</w:t>
                    </w:r>
                  </w:p>
                  <w:p w:rsidR="00CD6042" w:rsidRDefault="00CD6042">
                    <w:pPr>
                      <w:pStyle w:val="BodyText"/>
                      <w:rPr>
                        <w:rFonts w:ascii="Verdana" w:hAnsi="Verdana"/>
                      </w:rPr>
                    </w:pPr>
                  </w:p>
                  <w:p w:rsidR="00CD6042" w:rsidRPr="00367A13" w:rsidRDefault="00CD6042" w:rsidP="00687D5E">
                    <w:pPr>
                      <w:pStyle w:val="BodyText"/>
                    </w:pPr>
                    <w:r>
                      <w:t>February 2006</w:t>
                    </w:r>
                  </w:p>
                  <w:p w:rsidR="00CD6042" w:rsidRDefault="00CD6042">
                    <w:pPr>
                      <w:pStyle w:val="BodyText"/>
                      <w:rPr>
                        <w:rFonts w:ascii="Verdana" w:hAnsi="Verdana"/>
                      </w:rPr>
                    </w:pPr>
                  </w:p>
                  <w:p w:rsidR="00CD6042" w:rsidRDefault="00CD6042">
                    <w:pPr>
                      <w:pStyle w:val="BodyText"/>
                      <w:rPr>
                        <w:rFonts w:ascii="Verdana" w:hAnsi="Verdana"/>
                      </w:rPr>
                    </w:pPr>
                  </w:p>
                  <w:p w:rsidR="00CD6042" w:rsidRPr="00367A13" w:rsidRDefault="00CD6042" w:rsidP="00687D5E">
                    <w:pPr>
                      <w:pStyle w:val="BodyText"/>
                    </w:pPr>
                    <w:r>
                      <w:t>February 2006</w:t>
                    </w:r>
                  </w:p>
                  <w:p w:rsidR="00CD6042" w:rsidRDefault="00CD6042">
                    <w:pPr>
                      <w:pStyle w:val="BodyText"/>
                      <w:rPr>
                        <w:rFonts w:ascii="Verdana" w:hAnsi="Verdana"/>
                      </w:rPr>
                    </w:pPr>
                  </w:p>
                  <w:p w:rsidR="00CD6042" w:rsidRDefault="00CD6042">
                    <w:pPr>
                      <w:pStyle w:val="BodyText"/>
                      <w:rPr>
                        <w:rFonts w:ascii="Verdana" w:hAnsi="Verdana"/>
                      </w:rPr>
                    </w:pPr>
                  </w:p>
                  <w:p w:rsidR="00CD6042" w:rsidRDefault="00CD6042">
                    <w:pPr>
                      <w:pStyle w:val="BodyText"/>
                      <w:rPr>
                        <w:rFonts w:ascii="Verdana" w:hAnsi="Verdana"/>
                      </w:rPr>
                    </w:pPr>
                  </w:p>
                  <w:p w:rsidR="00CD6042" w:rsidRDefault="00CD6042">
                    <w:pPr>
                      <w:pStyle w:val="BodyText"/>
                      <w:rPr>
                        <w:rFonts w:ascii="Verdana" w:hAnsi="Verdana"/>
                      </w:rPr>
                    </w:pPr>
                  </w:p>
                  <w:p w:rsidR="00CD6042" w:rsidRPr="00B22549" w:rsidRDefault="00CD6042">
                    <w:pPr>
                      <w:pStyle w:val="BodyText"/>
                      <w:numPr>
                        <w:ins w:id="0" w:author="Author" w:date="2005-12-06T19:09:00Z"/>
                      </w:numPr>
                      <w:rPr>
                        <w:rFonts w:ascii="Verdana" w:hAnsi="Verdana"/>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10109;top:518;width:1590;height:285;mso-position-horizontal-relative:page;mso-position-vertical-relative:page">
              <v:imagedata r:id="rId7" o:title="MSlogo_rev_1118"/>
            </v:shape>
          </v:group>
        </w:pict>
      </w:r>
    </w:p>
    <w:p w:rsidR="00F25789" w:rsidRPr="00222A5E" w:rsidRDefault="00F25789" w:rsidP="0016643B">
      <w:pPr>
        <w:pStyle w:val="TOCHeading"/>
        <w:tabs>
          <w:tab w:val="left" w:pos="7350"/>
        </w:tabs>
        <w:spacing w:line="360" w:lineRule="auto"/>
        <w:jc w:val="left"/>
        <w:rPr>
          <w:rFonts w:ascii="Verdana" w:hAnsi="Verdana"/>
        </w:rPr>
      </w:pPr>
    </w:p>
    <w:p w:rsidR="00F25789" w:rsidRPr="00222A5E" w:rsidRDefault="00F25789" w:rsidP="0016643B">
      <w:pPr>
        <w:pStyle w:val="TOCHeading"/>
        <w:spacing w:line="360" w:lineRule="auto"/>
        <w:rPr>
          <w:rFonts w:ascii="Verdana" w:hAnsi="Verdana"/>
        </w:rPr>
        <w:sectPr w:rsidR="00F25789" w:rsidRPr="00222A5E">
          <w:headerReference w:type="default" r:id="rId8"/>
          <w:footerReference w:type="even" r:id="rId9"/>
          <w:footerReference w:type="default" r:id="rId10"/>
          <w:headerReference w:type="first" r:id="rId11"/>
          <w:footerReference w:type="first" r:id="rId12"/>
          <w:pgSz w:w="12240" w:h="15840" w:code="1"/>
          <w:pgMar w:top="2880" w:right="1440" w:bottom="1584" w:left="1728" w:header="720" w:footer="720" w:gutter="0"/>
          <w:pgNumType w:fmt="lowerRoman" w:start="1"/>
          <w:cols w:space="720"/>
          <w:titlePg/>
        </w:sectPr>
      </w:pPr>
    </w:p>
    <w:p w:rsidR="00F25789" w:rsidRPr="00222A5E" w:rsidRDefault="00F25789" w:rsidP="0016643B">
      <w:pPr>
        <w:pStyle w:val="TOCHeading"/>
        <w:spacing w:line="360" w:lineRule="auto"/>
        <w:rPr>
          <w:rFonts w:ascii="Verdana" w:hAnsi="Verdana"/>
        </w:rPr>
      </w:pPr>
      <w:r w:rsidRPr="00222A5E">
        <w:rPr>
          <w:rFonts w:ascii="Verdana" w:hAnsi="Verdana"/>
        </w:rPr>
        <w:lastRenderedPageBreak/>
        <w:pict>
          <v:shape id="_x0000_s1045" type="#_x0000_t202" style="position:absolute;left:0;text-align:left;margin-left:3in;margin-top:-693pt;width:3in;height:99pt;z-index:251657216">
            <v:textbox style="mso-next-textbox:#_x0000_s1045">
              <w:txbxContent>
                <w:p w:rsidR="00CD6042" w:rsidRPr="00FE4771" w:rsidRDefault="00CD6042">
                  <w:pPr>
                    <w:jc w:val="center"/>
                    <w:rPr>
                      <w:rFonts w:ascii="Arial Black" w:hAnsi="Arial Black"/>
                      <w:color w:val="FF0000"/>
                    </w:rPr>
                  </w:pPr>
                </w:p>
                <w:p w:rsidR="00CD6042" w:rsidRPr="002667E7" w:rsidRDefault="00CD6042">
                  <w:pPr>
                    <w:jc w:val="center"/>
                    <w:rPr>
                      <w:rFonts w:ascii="Arial Black" w:hAnsi="Arial Black"/>
                      <w:color w:val="FF0000"/>
                      <w:sz w:val="36"/>
                      <w:szCs w:val="36"/>
                    </w:rPr>
                  </w:pPr>
                  <w:r w:rsidRPr="002667E7">
                    <w:rPr>
                      <w:rFonts w:ascii="Arial Black" w:hAnsi="Arial Black"/>
                      <w:color w:val="FF0000"/>
                      <w:sz w:val="36"/>
                      <w:szCs w:val="36"/>
                    </w:rPr>
                    <w:t xml:space="preserve">Cover is for </w:t>
                  </w:r>
                  <w:r>
                    <w:rPr>
                      <w:rFonts w:ascii="Arial Black" w:hAnsi="Arial Black"/>
                      <w:color w:val="FF0000"/>
                      <w:sz w:val="36"/>
                      <w:szCs w:val="36"/>
                    </w:rPr>
                    <w:br/>
                  </w:r>
                  <w:r w:rsidRPr="002667E7">
                    <w:rPr>
                      <w:rFonts w:ascii="Arial Black" w:hAnsi="Arial Black"/>
                      <w:color w:val="FF0000"/>
                      <w:sz w:val="36"/>
                      <w:szCs w:val="36"/>
                    </w:rPr>
                    <w:t>position only</w:t>
                  </w:r>
                </w:p>
              </w:txbxContent>
            </v:textbox>
          </v:shape>
        </w:pict>
      </w:r>
      <w:r w:rsidRPr="00222A5E">
        <w:rPr>
          <w:rFonts w:ascii="Verdana" w:hAnsi="Verdana"/>
        </w:rPr>
        <w:t>Table of Contents</w:t>
      </w:r>
    </w:p>
    <w:p w:rsidR="00F25789" w:rsidRPr="00222A5E" w:rsidRDefault="00F25789" w:rsidP="0016643B">
      <w:pPr>
        <w:spacing w:line="360" w:lineRule="auto"/>
        <w:rPr>
          <w:rFonts w:ascii="Verdana" w:hAnsi="Verdana"/>
        </w:rPr>
      </w:pPr>
    </w:p>
    <w:p w:rsidR="00F25789" w:rsidRPr="00222A5E" w:rsidRDefault="00F25789" w:rsidP="0016643B">
      <w:pPr>
        <w:spacing w:line="360" w:lineRule="auto"/>
        <w:rPr>
          <w:rFonts w:ascii="Verdana" w:hAnsi="Verdana"/>
        </w:rPr>
      </w:pPr>
    </w:p>
    <w:p w:rsidR="00F25789" w:rsidRPr="00222A5E" w:rsidRDefault="00F25789" w:rsidP="0016643B">
      <w:pPr>
        <w:pStyle w:val="TOCHeading"/>
        <w:spacing w:line="360" w:lineRule="auto"/>
        <w:rPr>
          <w:rFonts w:ascii="Verdana" w:hAnsi="Verdana"/>
        </w:rPr>
        <w:sectPr w:rsidR="00F25789" w:rsidRPr="00222A5E">
          <w:footerReference w:type="even" r:id="rId13"/>
          <w:footerReference w:type="default" r:id="rId14"/>
          <w:pgSz w:w="12240" w:h="15840"/>
          <w:pgMar w:top="2880" w:right="1440" w:bottom="1584" w:left="1728" w:header="720" w:footer="720" w:gutter="0"/>
          <w:pgNumType w:fmt="lowerRoman" w:start="1"/>
          <w:cols w:space="720"/>
        </w:sectPr>
      </w:pPr>
      <w:bookmarkStart w:id="1" w:name="_Toc25024689"/>
    </w:p>
    <w:bookmarkEnd w:id="1"/>
    <w:p w:rsidR="007A72CF" w:rsidRDefault="00222A5E">
      <w:pPr>
        <w:pStyle w:val="TOC1"/>
        <w:rPr>
          <w:rFonts w:ascii="Times New Roman" w:hAnsi="Times New Roman" w:cs="Times New Roman"/>
          <w:b w:val="0"/>
          <w:noProof/>
          <w:color w:val="auto"/>
          <w:sz w:val="24"/>
          <w:szCs w:val="24"/>
          <w:lang w:bidi="ar-SA"/>
        </w:rPr>
      </w:pPr>
      <w:r w:rsidRPr="001E10CA">
        <w:rPr>
          <w:rFonts w:ascii="Verdana" w:hAnsi="Verdana"/>
        </w:rPr>
        <w:lastRenderedPageBreak/>
        <w:fldChar w:fldCharType="begin"/>
      </w:r>
      <w:r w:rsidRPr="001E10CA">
        <w:rPr>
          <w:rFonts w:ascii="Verdana" w:hAnsi="Verdana"/>
        </w:rPr>
        <w:instrText xml:space="preserve"> TOC \o "1-3" \h \z \u </w:instrText>
      </w:r>
      <w:r w:rsidRPr="001E10CA">
        <w:rPr>
          <w:rFonts w:ascii="Verdana" w:hAnsi="Verdana"/>
        </w:rPr>
        <w:fldChar w:fldCharType="separate"/>
      </w:r>
      <w:hyperlink w:anchor="_Toc131842159" w:history="1">
        <w:r w:rsidR="007A72CF" w:rsidRPr="007802CD">
          <w:rPr>
            <w:rStyle w:val="Hyperlink"/>
            <w:rFonts w:ascii="Verdana" w:hAnsi="Verdana"/>
            <w:noProof/>
          </w:rPr>
          <w:t>Overview of Microsoft Office Project Standard 2007 and Office Project Professional 2007</w:t>
        </w:r>
        <w:r w:rsidR="007A72CF">
          <w:rPr>
            <w:noProof/>
            <w:webHidden/>
          </w:rPr>
          <w:tab/>
        </w:r>
        <w:r w:rsidR="007A72CF">
          <w:rPr>
            <w:noProof/>
            <w:webHidden/>
          </w:rPr>
          <w:fldChar w:fldCharType="begin"/>
        </w:r>
        <w:r w:rsidR="007A72CF">
          <w:rPr>
            <w:noProof/>
            <w:webHidden/>
          </w:rPr>
          <w:instrText xml:space="preserve"> PAGEREF _Toc131842159 \h </w:instrText>
        </w:r>
        <w:r w:rsidR="007A72CF">
          <w:rPr>
            <w:noProof/>
          </w:rPr>
        </w:r>
        <w:r w:rsidR="007A72CF">
          <w:rPr>
            <w:noProof/>
            <w:webHidden/>
          </w:rPr>
          <w:fldChar w:fldCharType="separate"/>
        </w:r>
        <w:r w:rsidR="002243FB">
          <w:rPr>
            <w:noProof/>
            <w:webHidden/>
          </w:rPr>
          <w:t>1</w:t>
        </w:r>
        <w:r w:rsidR="007A72CF">
          <w:rPr>
            <w:noProof/>
            <w:webHidden/>
          </w:rPr>
          <w:fldChar w:fldCharType="end"/>
        </w:r>
      </w:hyperlink>
    </w:p>
    <w:p w:rsidR="007A72CF" w:rsidRDefault="007A72CF">
      <w:pPr>
        <w:pStyle w:val="TOC3"/>
        <w:rPr>
          <w:rFonts w:ascii="Times New Roman" w:hAnsi="Times New Roman"/>
          <w:sz w:val="24"/>
          <w:szCs w:val="24"/>
          <w:lang w:bidi="ar-SA"/>
        </w:rPr>
      </w:pPr>
      <w:hyperlink w:anchor="_Toc131842160" w:history="1">
        <w:r w:rsidRPr="007802CD">
          <w:rPr>
            <w:rStyle w:val="Hyperlink"/>
          </w:rPr>
          <w:t>Get Productive Quickly</w:t>
        </w:r>
        <w:r>
          <w:rPr>
            <w:webHidden/>
          </w:rPr>
          <w:tab/>
        </w:r>
        <w:r>
          <w:rPr>
            <w:webHidden/>
          </w:rPr>
          <w:fldChar w:fldCharType="begin"/>
        </w:r>
        <w:r>
          <w:rPr>
            <w:webHidden/>
          </w:rPr>
          <w:instrText xml:space="preserve"> PAGEREF _Toc131842160 \h </w:instrText>
        </w:r>
        <w:r>
          <w:rPr>
            <w:webHidden/>
          </w:rPr>
          <w:fldChar w:fldCharType="separate"/>
        </w:r>
        <w:r w:rsidR="002243FB">
          <w:rPr>
            <w:webHidden/>
          </w:rPr>
          <w:t>2</w:t>
        </w:r>
        <w:r>
          <w:rPr>
            <w:webHidden/>
          </w:rPr>
          <w:fldChar w:fldCharType="end"/>
        </w:r>
      </w:hyperlink>
    </w:p>
    <w:p w:rsidR="007A72CF" w:rsidRDefault="007A72CF">
      <w:pPr>
        <w:pStyle w:val="TOC3"/>
        <w:rPr>
          <w:rFonts w:ascii="Times New Roman" w:hAnsi="Times New Roman"/>
          <w:sz w:val="24"/>
          <w:szCs w:val="24"/>
          <w:lang w:bidi="ar-SA"/>
        </w:rPr>
      </w:pPr>
      <w:hyperlink w:anchor="_Toc131842161" w:history="1">
        <w:r w:rsidRPr="007802CD">
          <w:rPr>
            <w:rStyle w:val="Hyperlink"/>
          </w:rPr>
          <w:t>Understand and Control Project Schedules and Finances</w:t>
        </w:r>
        <w:r>
          <w:rPr>
            <w:webHidden/>
          </w:rPr>
          <w:tab/>
        </w:r>
        <w:r>
          <w:rPr>
            <w:webHidden/>
          </w:rPr>
          <w:fldChar w:fldCharType="begin"/>
        </w:r>
        <w:r>
          <w:rPr>
            <w:webHidden/>
          </w:rPr>
          <w:instrText xml:space="preserve"> PAGEREF _Toc131842161 \h </w:instrText>
        </w:r>
        <w:r>
          <w:rPr>
            <w:webHidden/>
          </w:rPr>
          <w:fldChar w:fldCharType="separate"/>
        </w:r>
        <w:r w:rsidR="002243FB">
          <w:rPr>
            <w:webHidden/>
          </w:rPr>
          <w:t>2</w:t>
        </w:r>
        <w:r>
          <w:rPr>
            <w:webHidden/>
          </w:rPr>
          <w:fldChar w:fldCharType="end"/>
        </w:r>
      </w:hyperlink>
    </w:p>
    <w:p w:rsidR="007A72CF" w:rsidRDefault="007A72CF">
      <w:pPr>
        <w:pStyle w:val="TOC3"/>
        <w:rPr>
          <w:rFonts w:ascii="Times New Roman" w:hAnsi="Times New Roman"/>
          <w:sz w:val="24"/>
          <w:szCs w:val="24"/>
          <w:lang w:bidi="ar-SA"/>
        </w:rPr>
      </w:pPr>
      <w:hyperlink w:anchor="_Toc131842162" w:history="1">
        <w:r w:rsidRPr="007802CD">
          <w:rPr>
            <w:rStyle w:val="Hyperlink"/>
          </w:rPr>
          <w:t>Effectively Communicate and Present Project Information</w:t>
        </w:r>
        <w:r>
          <w:rPr>
            <w:webHidden/>
          </w:rPr>
          <w:tab/>
        </w:r>
        <w:r>
          <w:rPr>
            <w:webHidden/>
          </w:rPr>
          <w:fldChar w:fldCharType="begin"/>
        </w:r>
        <w:r>
          <w:rPr>
            <w:webHidden/>
          </w:rPr>
          <w:instrText xml:space="preserve"> PAGEREF _Toc131842162 \h </w:instrText>
        </w:r>
        <w:r>
          <w:rPr>
            <w:webHidden/>
          </w:rPr>
          <w:fldChar w:fldCharType="separate"/>
        </w:r>
        <w:r w:rsidR="002243FB">
          <w:rPr>
            <w:webHidden/>
          </w:rPr>
          <w:t>3</w:t>
        </w:r>
        <w:r>
          <w:rPr>
            <w:webHidden/>
          </w:rPr>
          <w:fldChar w:fldCharType="end"/>
        </w:r>
      </w:hyperlink>
    </w:p>
    <w:p w:rsidR="007A72CF" w:rsidRDefault="007A72CF">
      <w:pPr>
        <w:pStyle w:val="TOC1"/>
        <w:rPr>
          <w:rFonts w:ascii="Times New Roman" w:hAnsi="Times New Roman" w:cs="Times New Roman"/>
          <w:b w:val="0"/>
          <w:noProof/>
          <w:color w:val="auto"/>
          <w:sz w:val="24"/>
          <w:szCs w:val="24"/>
          <w:lang w:bidi="ar-SA"/>
        </w:rPr>
      </w:pPr>
      <w:hyperlink w:anchor="_Toc131842163" w:history="1">
        <w:r w:rsidRPr="007802CD">
          <w:rPr>
            <w:rStyle w:val="Hyperlink"/>
            <w:rFonts w:ascii="Verdana" w:hAnsi="Verdana"/>
            <w:noProof/>
          </w:rPr>
          <w:t>Get Productive Quickly</w:t>
        </w:r>
        <w:r>
          <w:rPr>
            <w:noProof/>
            <w:webHidden/>
          </w:rPr>
          <w:tab/>
        </w:r>
        <w:r>
          <w:rPr>
            <w:noProof/>
            <w:webHidden/>
          </w:rPr>
          <w:fldChar w:fldCharType="begin"/>
        </w:r>
        <w:r>
          <w:rPr>
            <w:noProof/>
            <w:webHidden/>
          </w:rPr>
          <w:instrText xml:space="preserve"> PAGEREF _Toc131842163 \h </w:instrText>
        </w:r>
        <w:r>
          <w:rPr>
            <w:noProof/>
          </w:rPr>
        </w:r>
        <w:r>
          <w:rPr>
            <w:noProof/>
            <w:webHidden/>
          </w:rPr>
          <w:fldChar w:fldCharType="separate"/>
        </w:r>
        <w:r w:rsidR="002243FB">
          <w:rPr>
            <w:noProof/>
            <w:webHidden/>
          </w:rPr>
          <w:t>3</w:t>
        </w:r>
        <w:r>
          <w:rPr>
            <w:noProof/>
            <w:webHidden/>
          </w:rPr>
          <w:fldChar w:fldCharType="end"/>
        </w:r>
      </w:hyperlink>
    </w:p>
    <w:p w:rsidR="007A72CF" w:rsidRDefault="007A72CF">
      <w:pPr>
        <w:pStyle w:val="TOC2"/>
        <w:rPr>
          <w:rFonts w:ascii="Times New Roman" w:hAnsi="Times New Roman"/>
          <w:noProof/>
          <w:sz w:val="24"/>
          <w:szCs w:val="24"/>
          <w:lang w:bidi="ar-SA"/>
        </w:rPr>
      </w:pPr>
      <w:hyperlink w:anchor="_Toc131842164" w:history="1">
        <w:r w:rsidRPr="007802CD">
          <w:rPr>
            <w:rStyle w:val="Hyperlink"/>
            <w:rFonts w:ascii="Verdana" w:hAnsi="Verdana"/>
            <w:noProof/>
          </w:rPr>
          <w:t>Learn to Use Project</w:t>
        </w:r>
        <w:r>
          <w:rPr>
            <w:noProof/>
            <w:webHidden/>
          </w:rPr>
          <w:tab/>
        </w:r>
        <w:r>
          <w:rPr>
            <w:noProof/>
            <w:webHidden/>
          </w:rPr>
          <w:fldChar w:fldCharType="begin"/>
        </w:r>
        <w:r>
          <w:rPr>
            <w:noProof/>
            <w:webHidden/>
          </w:rPr>
          <w:instrText xml:space="preserve"> PAGEREF _Toc131842164 \h </w:instrText>
        </w:r>
        <w:r>
          <w:rPr>
            <w:noProof/>
          </w:rPr>
        </w:r>
        <w:r>
          <w:rPr>
            <w:noProof/>
            <w:webHidden/>
          </w:rPr>
          <w:fldChar w:fldCharType="separate"/>
        </w:r>
        <w:r w:rsidR="002243FB">
          <w:rPr>
            <w:noProof/>
            <w:webHidden/>
          </w:rPr>
          <w:t>4</w:t>
        </w:r>
        <w:r>
          <w:rPr>
            <w:noProof/>
            <w:webHidden/>
          </w:rPr>
          <w:fldChar w:fldCharType="end"/>
        </w:r>
      </w:hyperlink>
    </w:p>
    <w:p w:rsidR="007A72CF" w:rsidRDefault="007A72CF">
      <w:pPr>
        <w:pStyle w:val="TOC3"/>
        <w:rPr>
          <w:rFonts w:ascii="Times New Roman" w:hAnsi="Times New Roman"/>
          <w:sz w:val="24"/>
          <w:szCs w:val="24"/>
          <w:lang w:bidi="ar-SA"/>
        </w:rPr>
      </w:pPr>
      <w:hyperlink w:anchor="_Toc131842165" w:history="1">
        <w:r w:rsidRPr="007802CD">
          <w:rPr>
            <w:rStyle w:val="Hyperlink"/>
          </w:rPr>
          <w:t>Follow the Project Guide</w:t>
        </w:r>
        <w:r>
          <w:rPr>
            <w:webHidden/>
          </w:rPr>
          <w:tab/>
        </w:r>
        <w:r>
          <w:rPr>
            <w:webHidden/>
          </w:rPr>
          <w:fldChar w:fldCharType="begin"/>
        </w:r>
        <w:r>
          <w:rPr>
            <w:webHidden/>
          </w:rPr>
          <w:instrText xml:space="preserve"> PAGEREF _Toc131842165 \h </w:instrText>
        </w:r>
        <w:r>
          <w:rPr>
            <w:webHidden/>
          </w:rPr>
          <w:fldChar w:fldCharType="separate"/>
        </w:r>
        <w:r w:rsidR="002243FB">
          <w:rPr>
            <w:webHidden/>
          </w:rPr>
          <w:t>4</w:t>
        </w:r>
        <w:r>
          <w:rPr>
            <w:webHidden/>
          </w:rPr>
          <w:fldChar w:fldCharType="end"/>
        </w:r>
      </w:hyperlink>
    </w:p>
    <w:p w:rsidR="007A72CF" w:rsidRDefault="007A72CF">
      <w:pPr>
        <w:pStyle w:val="TOC3"/>
        <w:rPr>
          <w:rFonts w:ascii="Times New Roman" w:hAnsi="Times New Roman"/>
          <w:sz w:val="24"/>
          <w:szCs w:val="24"/>
          <w:lang w:bidi="ar-SA"/>
        </w:rPr>
      </w:pPr>
      <w:hyperlink w:anchor="_Toc131842166" w:history="1">
        <w:r w:rsidRPr="007802CD">
          <w:rPr>
            <w:rStyle w:val="Hyperlink"/>
          </w:rPr>
          <w:t>Tap Office Online Help and Training</w:t>
        </w:r>
        <w:r>
          <w:rPr>
            <w:webHidden/>
          </w:rPr>
          <w:tab/>
        </w:r>
        <w:r>
          <w:rPr>
            <w:webHidden/>
          </w:rPr>
          <w:fldChar w:fldCharType="begin"/>
        </w:r>
        <w:r>
          <w:rPr>
            <w:webHidden/>
          </w:rPr>
          <w:instrText xml:space="preserve"> PAGEREF _Toc131842166 \h </w:instrText>
        </w:r>
        <w:r>
          <w:rPr>
            <w:webHidden/>
          </w:rPr>
          <w:fldChar w:fldCharType="separate"/>
        </w:r>
        <w:r w:rsidR="002243FB">
          <w:rPr>
            <w:webHidden/>
          </w:rPr>
          <w:t>5</w:t>
        </w:r>
        <w:r>
          <w:rPr>
            <w:webHidden/>
          </w:rPr>
          <w:fldChar w:fldCharType="end"/>
        </w:r>
      </w:hyperlink>
    </w:p>
    <w:p w:rsidR="007A72CF" w:rsidRDefault="007A72CF">
      <w:pPr>
        <w:pStyle w:val="TOC2"/>
        <w:rPr>
          <w:rFonts w:ascii="Times New Roman" w:hAnsi="Times New Roman"/>
          <w:noProof/>
          <w:sz w:val="24"/>
          <w:szCs w:val="24"/>
          <w:lang w:bidi="ar-SA"/>
        </w:rPr>
      </w:pPr>
      <w:hyperlink w:anchor="_Toc131842167" w:history="1">
        <w:r w:rsidRPr="007802CD">
          <w:rPr>
            <w:rStyle w:val="Hyperlink"/>
            <w:rFonts w:ascii="Verdana" w:hAnsi="Verdana"/>
            <w:noProof/>
          </w:rPr>
          <w:t>Save Time with Templates</w:t>
        </w:r>
        <w:r>
          <w:rPr>
            <w:noProof/>
            <w:webHidden/>
          </w:rPr>
          <w:tab/>
        </w:r>
        <w:r>
          <w:rPr>
            <w:noProof/>
            <w:webHidden/>
          </w:rPr>
          <w:fldChar w:fldCharType="begin"/>
        </w:r>
        <w:r>
          <w:rPr>
            <w:noProof/>
            <w:webHidden/>
          </w:rPr>
          <w:instrText xml:space="preserve"> PAGEREF _Toc131842167 \h </w:instrText>
        </w:r>
        <w:r>
          <w:rPr>
            <w:noProof/>
          </w:rPr>
        </w:r>
        <w:r>
          <w:rPr>
            <w:noProof/>
            <w:webHidden/>
          </w:rPr>
          <w:fldChar w:fldCharType="separate"/>
        </w:r>
        <w:r w:rsidR="002243FB">
          <w:rPr>
            <w:noProof/>
            <w:webHidden/>
          </w:rPr>
          <w:t>5</w:t>
        </w:r>
        <w:r>
          <w:rPr>
            <w:noProof/>
            <w:webHidden/>
          </w:rPr>
          <w:fldChar w:fldCharType="end"/>
        </w:r>
      </w:hyperlink>
    </w:p>
    <w:p w:rsidR="007A72CF" w:rsidRDefault="007A72CF">
      <w:pPr>
        <w:pStyle w:val="TOC3"/>
        <w:rPr>
          <w:rFonts w:ascii="Times New Roman" w:hAnsi="Times New Roman"/>
          <w:sz w:val="24"/>
          <w:szCs w:val="24"/>
          <w:lang w:bidi="ar-SA"/>
        </w:rPr>
      </w:pPr>
      <w:hyperlink w:anchor="_Toc131842168" w:history="1">
        <w:r w:rsidRPr="007802CD">
          <w:rPr>
            <w:rStyle w:val="Hyperlink"/>
          </w:rPr>
          <w:t>Use Predefined or Office Online Templates</w:t>
        </w:r>
        <w:r>
          <w:rPr>
            <w:webHidden/>
          </w:rPr>
          <w:tab/>
        </w:r>
        <w:r>
          <w:rPr>
            <w:webHidden/>
          </w:rPr>
          <w:fldChar w:fldCharType="begin"/>
        </w:r>
        <w:r>
          <w:rPr>
            <w:webHidden/>
          </w:rPr>
          <w:instrText xml:space="preserve"> PAGEREF _Toc131842168 \h </w:instrText>
        </w:r>
        <w:r>
          <w:rPr>
            <w:webHidden/>
          </w:rPr>
          <w:fldChar w:fldCharType="separate"/>
        </w:r>
        <w:r w:rsidR="002243FB">
          <w:rPr>
            <w:webHidden/>
          </w:rPr>
          <w:t>5</w:t>
        </w:r>
        <w:r>
          <w:rPr>
            <w:webHidden/>
          </w:rPr>
          <w:fldChar w:fldCharType="end"/>
        </w:r>
      </w:hyperlink>
    </w:p>
    <w:p w:rsidR="007A72CF" w:rsidRDefault="007A72CF">
      <w:pPr>
        <w:pStyle w:val="TOC3"/>
        <w:rPr>
          <w:rFonts w:ascii="Times New Roman" w:hAnsi="Times New Roman"/>
          <w:sz w:val="24"/>
          <w:szCs w:val="24"/>
          <w:lang w:bidi="ar-SA"/>
        </w:rPr>
      </w:pPr>
      <w:hyperlink w:anchor="_Toc131842169" w:history="1">
        <w:r w:rsidRPr="007802CD">
          <w:rPr>
            <w:rStyle w:val="Hyperlink"/>
          </w:rPr>
          <w:t>Create Your Own Template</w:t>
        </w:r>
        <w:r>
          <w:rPr>
            <w:webHidden/>
          </w:rPr>
          <w:tab/>
        </w:r>
        <w:r>
          <w:rPr>
            <w:webHidden/>
          </w:rPr>
          <w:fldChar w:fldCharType="begin"/>
        </w:r>
        <w:r>
          <w:rPr>
            <w:webHidden/>
          </w:rPr>
          <w:instrText xml:space="preserve"> PAGEREF _Toc131842169 \h </w:instrText>
        </w:r>
        <w:r>
          <w:rPr>
            <w:webHidden/>
          </w:rPr>
          <w:fldChar w:fldCharType="separate"/>
        </w:r>
        <w:r w:rsidR="002243FB">
          <w:rPr>
            <w:webHidden/>
          </w:rPr>
          <w:t>6</w:t>
        </w:r>
        <w:r>
          <w:rPr>
            <w:webHidden/>
          </w:rPr>
          <w:fldChar w:fldCharType="end"/>
        </w:r>
      </w:hyperlink>
    </w:p>
    <w:p w:rsidR="007A72CF" w:rsidRDefault="007A72CF">
      <w:pPr>
        <w:pStyle w:val="TOC1"/>
        <w:rPr>
          <w:rFonts w:ascii="Times New Roman" w:hAnsi="Times New Roman" w:cs="Times New Roman"/>
          <w:b w:val="0"/>
          <w:noProof/>
          <w:color w:val="auto"/>
          <w:sz w:val="24"/>
          <w:szCs w:val="24"/>
          <w:lang w:bidi="ar-SA"/>
        </w:rPr>
      </w:pPr>
      <w:hyperlink w:anchor="_Toc131842170" w:history="1">
        <w:r w:rsidRPr="007802CD">
          <w:rPr>
            <w:rStyle w:val="Hyperlink"/>
            <w:rFonts w:ascii="Verdana" w:hAnsi="Verdana"/>
            <w:noProof/>
          </w:rPr>
          <w:t>Understand and Control Project Schedules and Finances</w:t>
        </w:r>
        <w:r>
          <w:rPr>
            <w:noProof/>
            <w:webHidden/>
          </w:rPr>
          <w:tab/>
        </w:r>
        <w:r>
          <w:rPr>
            <w:noProof/>
            <w:webHidden/>
          </w:rPr>
          <w:fldChar w:fldCharType="begin"/>
        </w:r>
        <w:r>
          <w:rPr>
            <w:noProof/>
            <w:webHidden/>
          </w:rPr>
          <w:instrText xml:space="preserve"> PAGEREF _Toc131842170 \h </w:instrText>
        </w:r>
        <w:r>
          <w:rPr>
            <w:noProof/>
          </w:rPr>
        </w:r>
        <w:r>
          <w:rPr>
            <w:noProof/>
            <w:webHidden/>
          </w:rPr>
          <w:fldChar w:fldCharType="separate"/>
        </w:r>
        <w:r w:rsidR="002243FB">
          <w:rPr>
            <w:noProof/>
            <w:webHidden/>
          </w:rPr>
          <w:t>8</w:t>
        </w:r>
        <w:r>
          <w:rPr>
            <w:noProof/>
            <w:webHidden/>
          </w:rPr>
          <w:fldChar w:fldCharType="end"/>
        </w:r>
      </w:hyperlink>
    </w:p>
    <w:p w:rsidR="007A72CF" w:rsidRDefault="007A72CF">
      <w:pPr>
        <w:pStyle w:val="TOC2"/>
        <w:rPr>
          <w:rFonts w:ascii="Times New Roman" w:hAnsi="Times New Roman"/>
          <w:noProof/>
          <w:sz w:val="24"/>
          <w:szCs w:val="24"/>
          <w:lang w:bidi="ar-SA"/>
        </w:rPr>
      </w:pPr>
      <w:hyperlink w:anchor="_Toc131842171" w:history="1">
        <w:r w:rsidRPr="007802CD">
          <w:rPr>
            <w:rStyle w:val="Hyperlink"/>
            <w:rFonts w:ascii="Verdana" w:hAnsi="Verdana"/>
            <w:noProof/>
          </w:rPr>
          <w:t>Trace the Source of Issues</w:t>
        </w:r>
        <w:r>
          <w:rPr>
            <w:noProof/>
            <w:webHidden/>
          </w:rPr>
          <w:tab/>
        </w:r>
        <w:r>
          <w:rPr>
            <w:noProof/>
            <w:webHidden/>
          </w:rPr>
          <w:fldChar w:fldCharType="begin"/>
        </w:r>
        <w:r>
          <w:rPr>
            <w:noProof/>
            <w:webHidden/>
          </w:rPr>
          <w:instrText xml:space="preserve"> PAGEREF _Toc131842171 \h </w:instrText>
        </w:r>
        <w:r>
          <w:rPr>
            <w:noProof/>
          </w:rPr>
        </w:r>
        <w:r>
          <w:rPr>
            <w:noProof/>
            <w:webHidden/>
          </w:rPr>
          <w:fldChar w:fldCharType="separate"/>
        </w:r>
        <w:r w:rsidR="002243FB">
          <w:rPr>
            <w:noProof/>
            <w:webHidden/>
          </w:rPr>
          <w:t>8</w:t>
        </w:r>
        <w:r>
          <w:rPr>
            <w:noProof/>
            <w:webHidden/>
          </w:rPr>
          <w:fldChar w:fldCharType="end"/>
        </w:r>
      </w:hyperlink>
    </w:p>
    <w:p w:rsidR="007A72CF" w:rsidRDefault="007A72CF">
      <w:pPr>
        <w:pStyle w:val="TOC2"/>
        <w:rPr>
          <w:rFonts w:ascii="Times New Roman" w:hAnsi="Times New Roman"/>
          <w:noProof/>
          <w:sz w:val="24"/>
          <w:szCs w:val="24"/>
          <w:lang w:bidi="ar-SA"/>
        </w:rPr>
      </w:pPr>
      <w:hyperlink w:anchor="_Toc131842172" w:history="1">
        <w:r w:rsidRPr="007802CD">
          <w:rPr>
            <w:rStyle w:val="Hyperlink"/>
            <w:rFonts w:ascii="Verdana" w:hAnsi="Verdana"/>
            <w:noProof/>
          </w:rPr>
          <w:t>Reverse Changes (and Typos)</w:t>
        </w:r>
        <w:r>
          <w:rPr>
            <w:noProof/>
            <w:webHidden/>
          </w:rPr>
          <w:tab/>
        </w:r>
        <w:r>
          <w:rPr>
            <w:noProof/>
            <w:webHidden/>
          </w:rPr>
          <w:fldChar w:fldCharType="begin"/>
        </w:r>
        <w:r>
          <w:rPr>
            <w:noProof/>
            <w:webHidden/>
          </w:rPr>
          <w:instrText xml:space="preserve"> PAGEREF _Toc131842172 \h </w:instrText>
        </w:r>
        <w:r>
          <w:rPr>
            <w:noProof/>
          </w:rPr>
        </w:r>
        <w:r>
          <w:rPr>
            <w:noProof/>
            <w:webHidden/>
          </w:rPr>
          <w:fldChar w:fldCharType="separate"/>
        </w:r>
        <w:r w:rsidR="002243FB">
          <w:rPr>
            <w:noProof/>
            <w:webHidden/>
          </w:rPr>
          <w:t>9</w:t>
        </w:r>
        <w:r>
          <w:rPr>
            <w:noProof/>
            <w:webHidden/>
          </w:rPr>
          <w:fldChar w:fldCharType="end"/>
        </w:r>
      </w:hyperlink>
    </w:p>
    <w:p w:rsidR="007A72CF" w:rsidRDefault="007A72CF">
      <w:pPr>
        <w:pStyle w:val="TOC2"/>
        <w:rPr>
          <w:rFonts w:ascii="Times New Roman" w:hAnsi="Times New Roman"/>
          <w:noProof/>
          <w:sz w:val="24"/>
          <w:szCs w:val="24"/>
          <w:lang w:bidi="ar-SA"/>
        </w:rPr>
      </w:pPr>
      <w:hyperlink w:anchor="_Toc131842173" w:history="1">
        <w:r w:rsidRPr="007802CD">
          <w:rPr>
            <w:rStyle w:val="Hyperlink"/>
            <w:rFonts w:ascii="Verdana" w:hAnsi="Verdana"/>
            <w:noProof/>
          </w:rPr>
          <w:t>See the Effects of a Change</w:t>
        </w:r>
        <w:r>
          <w:rPr>
            <w:noProof/>
            <w:webHidden/>
          </w:rPr>
          <w:tab/>
        </w:r>
        <w:r>
          <w:rPr>
            <w:noProof/>
            <w:webHidden/>
          </w:rPr>
          <w:fldChar w:fldCharType="begin"/>
        </w:r>
        <w:r>
          <w:rPr>
            <w:noProof/>
            <w:webHidden/>
          </w:rPr>
          <w:instrText xml:space="preserve"> PAGEREF _Toc131842173 \h </w:instrText>
        </w:r>
        <w:r>
          <w:rPr>
            <w:noProof/>
          </w:rPr>
        </w:r>
        <w:r>
          <w:rPr>
            <w:noProof/>
            <w:webHidden/>
          </w:rPr>
          <w:fldChar w:fldCharType="separate"/>
        </w:r>
        <w:r w:rsidR="002243FB">
          <w:rPr>
            <w:noProof/>
            <w:webHidden/>
          </w:rPr>
          <w:t>10</w:t>
        </w:r>
        <w:r>
          <w:rPr>
            <w:noProof/>
            <w:webHidden/>
          </w:rPr>
          <w:fldChar w:fldCharType="end"/>
        </w:r>
      </w:hyperlink>
    </w:p>
    <w:p w:rsidR="007A72CF" w:rsidRDefault="007A72CF">
      <w:pPr>
        <w:pStyle w:val="TOC2"/>
        <w:rPr>
          <w:rFonts w:ascii="Times New Roman" w:hAnsi="Times New Roman"/>
          <w:noProof/>
          <w:sz w:val="24"/>
          <w:szCs w:val="24"/>
          <w:lang w:bidi="ar-SA"/>
        </w:rPr>
      </w:pPr>
      <w:hyperlink w:anchor="_Toc131842174" w:history="1">
        <w:r w:rsidRPr="007802CD">
          <w:rPr>
            <w:rStyle w:val="Hyperlink"/>
            <w:rFonts w:ascii="Verdana" w:hAnsi="Verdana"/>
            <w:noProof/>
          </w:rPr>
          <w:t>Control Project Finances</w:t>
        </w:r>
        <w:r>
          <w:rPr>
            <w:noProof/>
            <w:webHidden/>
          </w:rPr>
          <w:tab/>
        </w:r>
        <w:r>
          <w:rPr>
            <w:noProof/>
            <w:webHidden/>
          </w:rPr>
          <w:fldChar w:fldCharType="begin"/>
        </w:r>
        <w:r>
          <w:rPr>
            <w:noProof/>
            <w:webHidden/>
          </w:rPr>
          <w:instrText xml:space="preserve"> PAGEREF _Toc131842174 \h </w:instrText>
        </w:r>
        <w:r>
          <w:rPr>
            <w:noProof/>
          </w:rPr>
        </w:r>
        <w:r>
          <w:rPr>
            <w:noProof/>
            <w:webHidden/>
          </w:rPr>
          <w:fldChar w:fldCharType="separate"/>
        </w:r>
        <w:r w:rsidR="002243FB">
          <w:rPr>
            <w:noProof/>
            <w:webHidden/>
          </w:rPr>
          <w:t>11</w:t>
        </w:r>
        <w:r>
          <w:rPr>
            <w:noProof/>
            <w:webHidden/>
          </w:rPr>
          <w:fldChar w:fldCharType="end"/>
        </w:r>
      </w:hyperlink>
    </w:p>
    <w:p w:rsidR="007A72CF" w:rsidRDefault="007A72CF">
      <w:pPr>
        <w:pStyle w:val="TOC3"/>
        <w:rPr>
          <w:rFonts w:ascii="Times New Roman" w:hAnsi="Times New Roman"/>
          <w:sz w:val="24"/>
          <w:szCs w:val="24"/>
          <w:lang w:bidi="ar-SA"/>
        </w:rPr>
      </w:pPr>
      <w:hyperlink w:anchor="_Toc131842175" w:history="1">
        <w:r w:rsidRPr="007802CD">
          <w:rPr>
            <w:rStyle w:val="Hyperlink"/>
          </w:rPr>
          <w:t>Establish Budgets</w:t>
        </w:r>
        <w:r>
          <w:rPr>
            <w:webHidden/>
          </w:rPr>
          <w:tab/>
        </w:r>
        <w:r>
          <w:rPr>
            <w:webHidden/>
          </w:rPr>
          <w:fldChar w:fldCharType="begin"/>
        </w:r>
        <w:r>
          <w:rPr>
            <w:webHidden/>
          </w:rPr>
          <w:instrText xml:space="preserve"> PAGEREF _Toc131842175 \h </w:instrText>
        </w:r>
        <w:r>
          <w:rPr>
            <w:webHidden/>
          </w:rPr>
          <w:fldChar w:fldCharType="separate"/>
        </w:r>
        <w:r w:rsidR="002243FB">
          <w:rPr>
            <w:webHidden/>
          </w:rPr>
          <w:t>11</w:t>
        </w:r>
        <w:r>
          <w:rPr>
            <w:webHidden/>
          </w:rPr>
          <w:fldChar w:fldCharType="end"/>
        </w:r>
      </w:hyperlink>
    </w:p>
    <w:p w:rsidR="007A72CF" w:rsidRDefault="007A72CF">
      <w:pPr>
        <w:pStyle w:val="TOC3"/>
        <w:rPr>
          <w:rFonts w:ascii="Times New Roman" w:hAnsi="Times New Roman"/>
          <w:sz w:val="24"/>
          <w:szCs w:val="24"/>
          <w:lang w:bidi="ar-SA"/>
        </w:rPr>
      </w:pPr>
      <w:hyperlink w:anchor="_Toc131842176" w:history="1">
        <w:r w:rsidRPr="007802CD">
          <w:rPr>
            <w:rStyle w:val="Hyperlink"/>
          </w:rPr>
          <w:t>Assign Costs to Tasks with Cost Resources</w:t>
        </w:r>
        <w:r>
          <w:rPr>
            <w:webHidden/>
          </w:rPr>
          <w:tab/>
        </w:r>
        <w:r>
          <w:rPr>
            <w:webHidden/>
          </w:rPr>
          <w:fldChar w:fldCharType="begin"/>
        </w:r>
        <w:r>
          <w:rPr>
            <w:webHidden/>
          </w:rPr>
          <w:instrText xml:space="preserve"> PAGEREF _Toc131842176 \h </w:instrText>
        </w:r>
        <w:r>
          <w:rPr>
            <w:webHidden/>
          </w:rPr>
          <w:fldChar w:fldCharType="separate"/>
        </w:r>
        <w:r w:rsidR="002243FB">
          <w:rPr>
            <w:webHidden/>
          </w:rPr>
          <w:t>12</w:t>
        </w:r>
        <w:r>
          <w:rPr>
            <w:webHidden/>
          </w:rPr>
          <w:fldChar w:fldCharType="end"/>
        </w:r>
      </w:hyperlink>
    </w:p>
    <w:p w:rsidR="007A72CF" w:rsidRDefault="007A72CF">
      <w:pPr>
        <w:pStyle w:val="TOC1"/>
        <w:rPr>
          <w:rFonts w:ascii="Times New Roman" w:hAnsi="Times New Roman" w:cs="Times New Roman"/>
          <w:b w:val="0"/>
          <w:noProof/>
          <w:color w:val="auto"/>
          <w:sz w:val="24"/>
          <w:szCs w:val="24"/>
          <w:lang w:bidi="ar-SA"/>
        </w:rPr>
      </w:pPr>
      <w:hyperlink w:anchor="_Toc131842177" w:history="1">
        <w:r w:rsidRPr="007802CD">
          <w:rPr>
            <w:rStyle w:val="Hyperlink"/>
            <w:rFonts w:ascii="Verdana" w:hAnsi="Verdana"/>
            <w:noProof/>
          </w:rPr>
          <w:t>Effectively Communicate and Present Project Information</w:t>
        </w:r>
        <w:r>
          <w:rPr>
            <w:noProof/>
            <w:webHidden/>
          </w:rPr>
          <w:tab/>
        </w:r>
        <w:r>
          <w:rPr>
            <w:noProof/>
            <w:webHidden/>
          </w:rPr>
          <w:fldChar w:fldCharType="begin"/>
        </w:r>
        <w:r>
          <w:rPr>
            <w:noProof/>
            <w:webHidden/>
          </w:rPr>
          <w:instrText xml:space="preserve"> PAGEREF _Toc131842177 \h </w:instrText>
        </w:r>
        <w:r>
          <w:rPr>
            <w:noProof/>
          </w:rPr>
        </w:r>
        <w:r>
          <w:rPr>
            <w:noProof/>
            <w:webHidden/>
          </w:rPr>
          <w:fldChar w:fldCharType="separate"/>
        </w:r>
        <w:r w:rsidR="002243FB">
          <w:rPr>
            <w:noProof/>
            <w:webHidden/>
          </w:rPr>
          <w:t>13</w:t>
        </w:r>
        <w:r>
          <w:rPr>
            <w:noProof/>
            <w:webHidden/>
          </w:rPr>
          <w:fldChar w:fldCharType="end"/>
        </w:r>
      </w:hyperlink>
    </w:p>
    <w:p w:rsidR="007A72CF" w:rsidRDefault="007A72CF">
      <w:pPr>
        <w:pStyle w:val="TOC2"/>
        <w:rPr>
          <w:rFonts w:ascii="Times New Roman" w:hAnsi="Times New Roman"/>
          <w:noProof/>
          <w:sz w:val="24"/>
          <w:szCs w:val="24"/>
          <w:lang w:bidi="ar-SA"/>
        </w:rPr>
      </w:pPr>
      <w:hyperlink w:anchor="_Toc131842178" w:history="1">
        <w:r w:rsidRPr="007802CD">
          <w:rPr>
            <w:rStyle w:val="Hyperlink"/>
            <w:rFonts w:ascii="Verdana" w:hAnsi="Verdana"/>
            <w:noProof/>
          </w:rPr>
          <w:t>Use Project Views to Convey Information</w:t>
        </w:r>
        <w:r>
          <w:rPr>
            <w:noProof/>
            <w:webHidden/>
          </w:rPr>
          <w:tab/>
        </w:r>
        <w:r>
          <w:rPr>
            <w:noProof/>
            <w:webHidden/>
          </w:rPr>
          <w:fldChar w:fldCharType="begin"/>
        </w:r>
        <w:r>
          <w:rPr>
            <w:noProof/>
            <w:webHidden/>
          </w:rPr>
          <w:instrText xml:space="preserve"> PAGEREF _Toc131842178 \h </w:instrText>
        </w:r>
        <w:r>
          <w:rPr>
            <w:noProof/>
          </w:rPr>
        </w:r>
        <w:r>
          <w:rPr>
            <w:noProof/>
            <w:webHidden/>
          </w:rPr>
          <w:fldChar w:fldCharType="separate"/>
        </w:r>
        <w:r w:rsidR="002243FB">
          <w:rPr>
            <w:noProof/>
            <w:webHidden/>
          </w:rPr>
          <w:t>13</w:t>
        </w:r>
        <w:r>
          <w:rPr>
            <w:noProof/>
            <w:webHidden/>
          </w:rPr>
          <w:fldChar w:fldCharType="end"/>
        </w:r>
      </w:hyperlink>
    </w:p>
    <w:p w:rsidR="007A72CF" w:rsidRDefault="007A72CF">
      <w:pPr>
        <w:pStyle w:val="TOC2"/>
        <w:rPr>
          <w:rFonts w:ascii="Times New Roman" w:hAnsi="Times New Roman"/>
          <w:noProof/>
          <w:sz w:val="24"/>
          <w:szCs w:val="24"/>
          <w:lang w:bidi="ar-SA"/>
        </w:rPr>
      </w:pPr>
      <w:hyperlink w:anchor="_Toc131842179" w:history="1">
        <w:r w:rsidRPr="007802CD">
          <w:rPr>
            <w:rStyle w:val="Hyperlink"/>
            <w:rFonts w:ascii="Verdana" w:hAnsi="Verdana"/>
            <w:noProof/>
          </w:rPr>
          <w:t>Use Predefined Reports in Project</w:t>
        </w:r>
        <w:r>
          <w:rPr>
            <w:noProof/>
            <w:webHidden/>
          </w:rPr>
          <w:tab/>
        </w:r>
        <w:r>
          <w:rPr>
            <w:noProof/>
            <w:webHidden/>
          </w:rPr>
          <w:fldChar w:fldCharType="begin"/>
        </w:r>
        <w:r>
          <w:rPr>
            <w:noProof/>
            <w:webHidden/>
          </w:rPr>
          <w:instrText xml:space="preserve"> PAGEREF _Toc131842179 \h </w:instrText>
        </w:r>
        <w:r>
          <w:rPr>
            <w:noProof/>
          </w:rPr>
        </w:r>
        <w:r>
          <w:rPr>
            <w:noProof/>
            <w:webHidden/>
          </w:rPr>
          <w:fldChar w:fldCharType="separate"/>
        </w:r>
        <w:r w:rsidR="002243FB">
          <w:rPr>
            <w:noProof/>
            <w:webHidden/>
          </w:rPr>
          <w:t>14</w:t>
        </w:r>
        <w:r>
          <w:rPr>
            <w:noProof/>
            <w:webHidden/>
          </w:rPr>
          <w:fldChar w:fldCharType="end"/>
        </w:r>
      </w:hyperlink>
    </w:p>
    <w:p w:rsidR="007A72CF" w:rsidRDefault="007A72CF">
      <w:pPr>
        <w:pStyle w:val="TOC2"/>
        <w:rPr>
          <w:rFonts w:ascii="Times New Roman" w:hAnsi="Times New Roman"/>
          <w:noProof/>
          <w:sz w:val="24"/>
          <w:szCs w:val="24"/>
          <w:lang w:bidi="ar-SA"/>
        </w:rPr>
      </w:pPr>
      <w:hyperlink w:anchor="_Toc131842180" w:history="1">
        <w:r w:rsidRPr="007802CD">
          <w:rPr>
            <w:rStyle w:val="Hyperlink"/>
            <w:rFonts w:ascii="Verdana" w:hAnsi="Verdana"/>
            <w:noProof/>
          </w:rPr>
          <w:t>Build Professional Reports</w:t>
        </w:r>
        <w:r>
          <w:rPr>
            <w:noProof/>
            <w:webHidden/>
          </w:rPr>
          <w:tab/>
        </w:r>
        <w:r>
          <w:rPr>
            <w:noProof/>
            <w:webHidden/>
          </w:rPr>
          <w:fldChar w:fldCharType="begin"/>
        </w:r>
        <w:r>
          <w:rPr>
            <w:noProof/>
            <w:webHidden/>
          </w:rPr>
          <w:instrText xml:space="preserve"> PAGEREF _Toc131842180 \h </w:instrText>
        </w:r>
        <w:r>
          <w:rPr>
            <w:noProof/>
          </w:rPr>
        </w:r>
        <w:r>
          <w:rPr>
            <w:noProof/>
            <w:webHidden/>
          </w:rPr>
          <w:fldChar w:fldCharType="separate"/>
        </w:r>
        <w:r w:rsidR="002243FB">
          <w:rPr>
            <w:noProof/>
            <w:webHidden/>
          </w:rPr>
          <w:t>14</w:t>
        </w:r>
        <w:r>
          <w:rPr>
            <w:noProof/>
            <w:webHidden/>
          </w:rPr>
          <w:fldChar w:fldCharType="end"/>
        </w:r>
      </w:hyperlink>
    </w:p>
    <w:p w:rsidR="007A72CF" w:rsidRDefault="007A72CF">
      <w:pPr>
        <w:pStyle w:val="TOC3"/>
        <w:rPr>
          <w:rFonts w:ascii="Times New Roman" w:hAnsi="Times New Roman"/>
          <w:sz w:val="24"/>
          <w:szCs w:val="24"/>
          <w:lang w:bidi="ar-SA"/>
        </w:rPr>
      </w:pPr>
      <w:hyperlink w:anchor="_Toc131842181" w:history="1">
        <w:r w:rsidRPr="007802CD">
          <w:rPr>
            <w:rStyle w:val="Hyperlink"/>
          </w:rPr>
          <w:t>Export Project Information to Office System Programs</w:t>
        </w:r>
        <w:r>
          <w:rPr>
            <w:webHidden/>
          </w:rPr>
          <w:tab/>
        </w:r>
        <w:r>
          <w:rPr>
            <w:webHidden/>
          </w:rPr>
          <w:fldChar w:fldCharType="begin"/>
        </w:r>
        <w:r>
          <w:rPr>
            <w:webHidden/>
          </w:rPr>
          <w:instrText xml:space="preserve"> PAGEREF _Toc131842181 \h </w:instrText>
        </w:r>
        <w:r>
          <w:rPr>
            <w:webHidden/>
          </w:rPr>
          <w:fldChar w:fldCharType="separate"/>
        </w:r>
        <w:r w:rsidR="002243FB">
          <w:rPr>
            <w:webHidden/>
          </w:rPr>
          <w:t>15</w:t>
        </w:r>
        <w:r>
          <w:rPr>
            <w:webHidden/>
          </w:rPr>
          <w:fldChar w:fldCharType="end"/>
        </w:r>
      </w:hyperlink>
    </w:p>
    <w:p w:rsidR="007A72CF" w:rsidRDefault="007A72CF">
      <w:pPr>
        <w:pStyle w:val="TOC3"/>
        <w:rPr>
          <w:rFonts w:ascii="Times New Roman" w:hAnsi="Times New Roman"/>
          <w:sz w:val="24"/>
          <w:szCs w:val="24"/>
          <w:lang w:bidi="ar-SA"/>
        </w:rPr>
      </w:pPr>
      <w:hyperlink w:anchor="_Toc131842182" w:history="1">
        <w:r w:rsidRPr="007802CD">
          <w:rPr>
            <w:rStyle w:val="Hyperlink"/>
          </w:rPr>
          <w:t>Create Report Templates in Excel or Visio</w:t>
        </w:r>
        <w:r>
          <w:rPr>
            <w:webHidden/>
          </w:rPr>
          <w:tab/>
        </w:r>
        <w:r>
          <w:rPr>
            <w:webHidden/>
          </w:rPr>
          <w:fldChar w:fldCharType="begin"/>
        </w:r>
        <w:r>
          <w:rPr>
            <w:webHidden/>
          </w:rPr>
          <w:instrText xml:space="preserve"> PAGEREF _Toc131842182 \h </w:instrText>
        </w:r>
        <w:r>
          <w:rPr>
            <w:webHidden/>
          </w:rPr>
          <w:fldChar w:fldCharType="separate"/>
        </w:r>
        <w:r w:rsidR="002243FB">
          <w:rPr>
            <w:webHidden/>
          </w:rPr>
          <w:t>15</w:t>
        </w:r>
        <w:r>
          <w:rPr>
            <w:webHidden/>
          </w:rPr>
          <w:fldChar w:fldCharType="end"/>
        </w:r>
      </w:hyperlink>
    </w:p>
    <w:p w:rsidR="007A72CF" w:rsidRDefault="007A72CF">
      <w:pPr>
        <w:pStyle w:val="TOC1"/>
        <w:rPr>
          <w:rFonts w:ascii="Times New Roman" w:hAnsi="Times New Roman" w:cs="Times New Roman"/>
          <w:b w:val="0"/>
          <w:noProof/>
          <w:color w:val="auto"/>
          <w:sz w:val="24"/>
          <w:szCs w:val="24"/>
          <w:lang w:bidi="ar-SA"/>
        </w:rPr>
      </w:pPr>
      <w:hyperlink w:anchor="_Toc131842183" w:history="1">
        <w:r w:rsidRPr="007802CD">
          <w:rPr>
            <w:rStyle w:val="Hyperlink"/>
            <w:rFonts w:ascii="Verdana" w:hAnsi="Verdana"/>
            <w:noProof/>
          </w:rPr>
          <w:t>Summary of Product Benefits</w:t>
        </w:r>
        <w:r>
          <w:rPr>
            <w:noProof/>
            <w:webHidden/>
          </w:rPr>
          <w:tab/>
        </w:r>
        <w:r>
          <w:rPr>
            <w:noProof/>
            <w:webHidden/>
          </w:rPr>
          <w:fldChar w:fldCharType="begin"/>
        </w:r>
        <w:r>
          <w:rPr>
            <w:noProof/>
            <w:webHidden/>
          </w:rPr>
          <w:instrText xml:space="preserve"> PAGEREF _Toc131842183 \h </w:instrText>
        </w:r>
        <w:r>
          <w:rPr>
            <w:noProof/>
          </w:rPr>
        </w:r>
        <w:r>
          <w:rPr>
            <w:noProof/>
            <w:webHidden/>
          </w:rPr>
          <w:fldChar w:fldCharType="separate"/>
        </w:r>
        <w:r w:rsidR="002243FB">
          <w:rPr>
            <w:noProof/>
            <w:webHidden/>
          </w:rPr>
          <w:t>18</w:t>
        </w:r>
        <w:r>
          <w:rPr>
            <w:noProof/>
            <w:webHidden/>
          </w:rPr>
          <w:fldChar w:fldCharType="end"/>
        </w:r>
      </w:hyperlink>
    </w:p>
    <w:p w:rsidR="007A72CF" w:rsidRDefault="007A72CF">
      <w:pPr>
        <w:pStyle w:val="TOC1"/>
        <w:rPr>
          <w:rFonts w:ascii="Times New Roman" w:hAnsi="Times New Roman" w:cs="Times New Roman"/>
          <w:b w:val="0"/>
          <w:noProof/>
          <w:color w:val="auto"/>
          <w:sz w:val="24"/>
          <w:szCs w:val="24"/>
          <w:lang w:bidi="ar-SA"/>
        </w:rPr>
      </w:pPr>
      <w:hyperlink w:anchor="_Toc131842184" w:history="1">
        <w:r w:rsidRPr="007802CD">
          <w:rPr>
            <w:rStyle w:val="Hyperlink"/>
            <w:rFonts w:ascii="Verdana" w:hAnsi="Verdana"/>
            <w:noProof/>
          </w:rPr>
          <w:t>Backward Compatibility</w:t>
        </w:r>
        <w:r>
          <w:rPr>
            <w:noProof/>
            <w:webHidden/>
          </w:rPr>
          <w:tab/>
        </w:r>
        <w:r>
          <w:rPr>
            <w:noProof/>
            <w:webHidden/>
          </w:rPr>
          <w:fldChar w:fldCharType="begin"/>
        </w:r>
        <w:r>
          <w:rPr>
            <w:noProof/>
            <w:webHidden/>
          </w:rPr>
          <w:instrText xml:space="preserve"> PAGEREF _Toc131842184 \h </w:instrText>
        </w:r>
        <w:r>
          <w:rPr>
            <w:noProof/>
          </w:rPr>
        </w:r>
        <w:r>
          <w:rPr>
            <w:noProof/>
            <w:webHidden/>
          </w:rPr>
          <w:fldChar w:fldCharType="separate"/>
        </w:r>
        <w:r w:rsidR="002243FB">
          <w:rPr>
            <w:noProof/>
            <w:webHidden/>
          </w:rPr>
          <w:t>18</w:t>
        </w:r>
        <w:r>
          <w:rPr>
            <w:noProof/>
            <w:webHidden/>
          </w:rPr>
          <w:fldChar w:fldCharType="end"/>
        </w:r>
      </w:hyperlink>
    </w:p>
    <w:p w:rsidR="007A72CF" w:rsidRDefault="007A72CF">
      <w:pPr>
        <w:pStyle w:val="TOC1"/>
        <w:rPr>
          <w:rFonts w:ascii="Times New Roman" w:hAnsi="Times New Roman" w:cs="Times New Roman"/>
          <w:b w:val="0"/>
          <w:noProof/>
          <w:color w:val="auto"/>
          <w:sz w:val="24"/>
          <w:szCs w:val="24"/>
          <w:lang w:bidi="ar-SA"/>
        </w:rPr>
      </w:pPr>
      <w:hyperlink w:anchor="_Toc131842185" w:history="1">
        <w:r w:rsidRPr="007802CD">
          <w:rPr>
            <w:rStyle w:val="Hyperlink"/>
            <w:rFonts w:ascii="Verdana" w:hAnsi="Verdana"/>
            <w:noProof/>
          </w:rPr>
          <w:t>Resources</w:t>
        </w:r>
        <w:r>
          <w:rPr>
            <w:noProof/>
            <w:webHidden/>
          </w:rPr>
          <w:tab/>
        </w:r>
        <w:r>
          <w:rPr>
            <w:noProof/>
            <w:webHidden/>
          </w:rPr>
          <w:fldChar w:fldCharType="begin"/>
        </w:r>
        <w:r>
          <w:rPr>
            <w:noProof/>
            <w:webHidden/>
          </w:rPr>
          <w:instrText xml:space="preserve"> PAGEREF _Toc131842185 \h </w:instrText>
        </w:r>
        <w:r>
          <w:rPr>
            <w:noProof/>
          </w:rPr>
        </w:r>
        <w:r>
          <w:rPr>
            <w:noProof/>
            <w:webHidden/>
          </w:rPr>
          <w:fldChar w:fldCharType="separate"/>
        </w:r>
        <w:r w:rsidR="002243FB">
          <w:rPr>
            <w:noProof/>
            <w:webHidden/>
          </w:rPr>
          <w:t>19</w:t>
        </w:r>
        <w:r>
          <w:rPr>
            <w:noProof/>
            <w:webHidden/>
          </w:rPr>
          <w:fldChar w:fldCharType="end"/>
        </w:r>
      </w:hyperlink>
    </w:p>
    <w:p w:rsidR="007A72CF" w:rsidRDefault="007A72CF">
      <w:pPr>
        <w:pStyle w:val="TOC1"/>
        <w:rPr>
          <w:rFonts w:ascii="Times New Roman" w:hAnsi="Times New Roman" w:cs="Times New Roman"/>
          <w:b w:val="0"/>
          <w:noProof/>
          <w:color w:val="auto"/>
          <w:sz w:val="24"/>
          <w:szCs w:val="24"/>
          <w:lang w:bidi="ar-SA"/>
        </w:rPr>
      </w:pPr>
      <w:hyperlink w:anchor="_Toc131842186" w:history="1">
        <w:r w:rsidRPr="007802CD">
          <w:rPr>
            <w:rStyle w:val="Hyperlink"/>
            <w:rFonts w:ascii="Verdana" w:hAnsi="Verdana"/>
            <w:noProof/>
          </w:rPr>
          <w:t>System Requirements</w:t>
        </w:r>
        <w:r>
          <w:rPr>
            <w:noProof/>
            <w:webHidden/>
          </w:rPr>
          <w:tab/>
        </w:r>
        <w:r>
          <w:rPr>
            <w:noProof/>
            <w:webHidden/>
          </w:rPr>
          <w:fldChar w:fldCharType="begin"/>
        </w:r>
        <w:r>
          <w:rPr>
            <w:noProof/>
            <w:webHidden/>
          </w:rPr>
          <w:instrText xml:space="preserve"> PAGEREF _Toc131842186 \h </w:instrText>
        </w:r>
        <w:r>
          <w:rPr>
            <w:noProof/>
          </w:rPr>
        </w:r>
        <w:r>
          <w:rPr>
            <w:noProof/>
            <w:webHidden/>
          </w:rPr>
          <w:fldChar w:fldCharType="separate"/>
        </w:r>
        <w:r w:rsidR="002243FB">
          <w:rPr>
            <w:noProof/>
            <w:webHidden/>
          </w:rPr>
          <w:t>20</w:t>
        </w:r>
        <w:r>
          <w:rPr>
            <w:noProof/>
            <w:webHidden/>
          </w:rPr>
          <w:fldChar w:fldCharType="end"/>
        </w:r>
      </w:hyperlink>
    </w:p>
    <w:p w:rsidR="00F25789" w:rsidRPr="00222A5E" w:rsidRDefault="00222A5E" w:rsidP="007D5B32">
      <w:pPr>
        <w:rPr>
          <w:rFonts w:ascii="Verdana" w:hAnsi="Verdana"/>
        </w:rPr>
        <w:sectPr w:rsidR="00F25789" w:rsidRPr="00222A5E">
          <w:type w:val="continuous"/>
          <w:pgSz w:w="12240" w:h="15840"/>
          <w:pgMar w:top="2880" w:right="1440" w:bottom="1584" w:left="1728" w:header="720" w:footer="720" w:gutter="0"/>
          <w:pgNumType w:fmt="lowerRoman" w:start="1"/>
          <w:cols w:space="720"/>
        </w:sectPr>
      </w:pPr>
      <w:r w:rsidRPr="001E10CA">
        <w:rPr>
          <w:rFonts w:ascii="Verdana" w:hAnsi="Verdana"/>
        </w:rPr>
        <w:fldChar w:fldCharType="end"/>
      </w:r>
    </w:p>
    <w:p w:rsidR="00F25789" w:rsidRPr="00EE5494" w:rsidRDefault="00F25789" w:rsidP="0016643B">
      <w:pPr>
        <w:pStyle w:val="Heading1"/>
        <w:rPr>
          <w:rFonts w:ascii="Verdana" w:hAnsi="Verdana"/>
          <w:sz w:val="32"/>
          <w:szCs w:val="32"/>
        </w:rPr>
      </w:pPr>
      <w:bookmarkStart w:id="2" w:name="_Toc120949644"/>
      <w:bookmarkStart w:id="3" w:name="_Toc121566102"/>
      <w:bookmarkStart w:id="4" w:name="_Toc131842159"/>
      <w:r w:rsidRPr="00EE5494">
        <w:rPr>
          <w:rFonts w:ascii="Verdana" w:hAnsi="Verdana"/>
          <w:sz w:val="32"/>
          <w:szCs w:val="32"/>
        </w:rPr>
        <w:lastRenderedPageBreak/>
        <w:t xml:space="preserve">Overview of Microsoft Office </w:t>
      </w:r>
      <w:r w:rsidR="00B4717D" w:rsidRPr="00EE5494">
        <w:rPr>
          <w:rFonts w:ascii="Verdana" w:hAnsi="Verdana"/>
          <w:sz w:val="32"/>
          <w:szCs w:val="32"/>
        </w:rPr>
        <w:t xml:space="preserve">Project Standard </w:t>
      </w:r>
      <w:r w:rsidRPr="00EE5494">
        <w:rPr>
          <w:rFonts w:ascii="Verdana" w:hAnsi="Verdana"/>
          <w:sz w:val="32"/>
          <w:szCs w:val="32"/>
        </w:rPr>
        <w:t>2007</w:t>
      </w:r>
      <w:bookmarkEnd w:id="2"/>
      <w:bookmarkEnd w:id="3"/>
      <w:r w:rsidR="000B3661" w:rsidRPr="00EE5494">
        <w:rPr>
          <w:rFonts w:ascii="Verdana" w:hAnsi="Verdana"/>
          <w:sz w:val="32"/>
          <w:szCs w:val="32"/>
        </w:rPr>
        <w:t xml:space="preserve"> and </w:t>
      </w:r>
      <w:r w:rsidR="0035115F">
        <w:rPr>
          <w:rFonts w:ascii="Verdana" w:hAnsi="Verdana"/>
          <w:sz w:val="32"/>
          <w:szCs w:val="32"/>
        </w:rPr>
        <w:t xml:space="preserve">Office </w:t>
      </w:r>
      <w:r w:rsidR="000B3661" w:rsidRPr="00EE5494">
        <w:rPr>
          <w:rFonts w:ascii="Verdana" w:hAnsi="Verdana"/>
          <w:sz w:val="32"/>
          <w:szCs w:val="32"/>
        </w:rPr>
        <w:t>Project Professional 2007</w:t>
      </w:r>
      <w:bookmarkEnd w:id="4"/>
    </w:p>
    <w:p w:rsidR="00B4717D" w:rsidRPr="00EE5494" w:rsidRDefault="00660B14" w:rsidP="0016643B">
      <w:pPr>
        <w:pStyle w:val="Body"/>
        <w:spacing w:line="360" w:lineRule="auto"/>
        <w:ind w:left="0"/>
        <w:rPr>
          <w:rFonts w:ascii="Verdana" w:hAnsi="Verdana"/>
        </w:rPr>
      </w:pPr>
      <w:bookmarkStart w:id="5" w:name="_Toc57004154"/>
      <w:r w:rsidRPr="00EE5494">
        <w:rPr>
          <w:rFonts w:ascii="Verdana" w:hAnsi="Verdana"/>
        </w:rPr>
        <w:t>Designed for workers with deadlines and deliverables</w:t>
      </w:r>
      <w:r w:rsidR="005C7372" w:rsidRPr="00EE5494">
        <w:rPr>
          <w:rFonts w:ascii="Verdana" w:hAnsi="Verdana"/>
        </w:rPr>
        <w:t>,</w:t>
      </w:r>
      <w:r w:rsidRPr="00EE5494">
        <w:rPr>
          <w:rFonts w:ascii="Verdana" w:hAnsi="Verdana"/>
        </w:rPr>
        <w:t xml:space="preserve"> as well as project managers who work as individual contributors, </w:t>
      </w:r>
      <w:r w:rsidR="00B4717D" w:rsidRPr="00EE5494">
        <w:rPr>
          <w:rFonts w:ascii="Verdana" w:hAnsi="Verdana"/>
        </w:rPr>
        <w:t>Microsoft</w:t>
      </w:r>
      <w:r w:rsidR="002E777B" w:rsidRPr="002E777B">
        <w:rPr>
          <w:rFonts w:ascii="Verdana" w:hAnsi="Verdana"/>
          <w:sz w:val="12"/>
          <w:szCs w:val="12"/>
        </w:rPr>
        <w:t>®</w:t>
      </w:r>
      <w:r w:rsidR="00B4717D" w:rsidRPr="00EE5494">
        <w:rPr>
          <w:rFonts w:ascii="Verdana" w:hAnsi="Verdana"/>
        </w:rPr>
        <w:t xml:space="preserve"> Office Project</w:t>
      </w:r>
      <w:r w:rsidR="00CE30DD">
        <w:rPr>
          <w:rFonts w:ascii="Verdana" w:hAnsi="Verdana"/>
        </w:rPr>
        <w:t xml:space="preserve"> Standard </w:t>
      </w:r>
      <w:r w:rsidR="005C7372" w:rsidRPr="00EE5494">
        <w:rPr>
          <w:rFonts w:ascii="Verdana" w:hAnsi="Verdana"/>
        </w:rPr>
        <w:t xml:space="preserve">2007 </w:t>
      </w:r>
      <w:r w:rsidR="00B4717D" w:rsidRPr="00EE5494">
        <w:rPr>
          <w:rFonts w:ascii="Verdana" w:hAnsi="Verdana"/>
        </w:rPr>
        <w:t>gives you the solution to plan, manage, and communicate project information, resulting in increased productivity and effectiveness</w:t>
      </w:r>
      <w:r w:rsidR="007C7FDF" w:rsidRPr="00EE5494">
        <w:rPr>
          <w:rFonts w:ascii="Verdana" w:hAnsi="Verdana"/>
        </w:rPr>
        <w:t xml:space="preserve">. </w:t>
      </w:r>
    </w:p>
    <w:p w:rsidR="00B4717D" w:rsidRPr="00EE5494" w:rsidRDefault="00B4717D" w:rsidP="0016643B">
      <w:pPr>
        <w:pStyle w:val="Body"/>
        <w:spacing w:line="360" w:lineRule="auto"/>
        <w:ind w:left="0"/>
        <w:rPr>
          <w:rFonts w:ascii="Verdana" w:hAnsi="Verdana"/>
        </w:rPr>
      </w:pPr>
      <w:r w:rsidRPr="00EE5494">
        <w:rPr>
          <w:rFonts w:ascii="Verdana" w:hAnsi="Verdana"/>
        </w:rPr>
        <w:t>Project provides you robust project management tools with the right blend of usability, power, and flexibility, so you can manage projects more efficiently and effectively. You can stay informed and control project work, schedules</w:t>
      </w:r>
      <w:r w:rsidR="005C7372" w:rsidRPr="00EE5494">
        <w:rPr>
          <w:rFonts w:ascii="Verdana" w:hAnsi="Verdana"/>
        </w:rPr>
        <w:t>,</w:t>
      </w:r>
      <w:r w:rsidRPr="00EE5494">
        <w:rPr>
          <w:rFonts w:ascii="Verdana" w:hAnsi="Verdana"/>
        </w:rPr>
        <w:t xml:space="preserve"> </w:t>
      </w:r>
      <w:r w:rsidR="005C7372" w:rsidRPr="00EE5494">
        <w:rPr>
          <w:rFonts w:ascii="Verdana" w:hAnsi="Verdana"/>
        </w:rPr>
        <w:t>and</w:t>
      </w:r>
      <w:r w:rsidRPr="00EE5494">
        <w:rPr>
          <w:rFonts w:ascii="Verdana" w:hAnsi="Verdana"/>
        </w:rPr>
        <w:t xml:space="preserve"> finances</w:t>
      </w:r>
      <w:r w:rsidR="005C7372" w:rsidRPr="00EE5494">
        <w:rPr>
          <w:rFonts w:ascii="Verdana" w:hAnsi="Verdana"/>
        </w:rPr>
        <w:t>;</w:t>
      </w:r>
      <w:r w:rsidRPr="00EE5494">
        <w:rPr>
          <w:rFonts w:ascii="Verdana" w:hAnsi="Verdana"/>
        </w:rPr>
        <w:t xml:space="preserve"> keep project teams aligned</w:t>
      </w:r>
      <w:r w:rsidR="005C7372" w:rsidRPr="00EE5494">
        <w:rPr>
          <w:rFonts w:ascii="Verdana" w:hAnsi="Verdana"/>
        </w:rPr>
        <w:t>;</w:t>
      </w:r>
      <w:r w:rsidRPr="00EE5494">
        <w:rPr>
          <w:rFonts w:ascii="Verdana" w:hAnsi="Verdana"/>
        </w:rPr>
        <w:t xml:space="preserve"> and </w:t>
      </w:r>
      <w:r w:rsidR="007D5B32" w:rsidRPr="00EE5494">
        <w:rPr>
          <w:rFonts w:ascii="Verdana" w:hAnsi="Verdana"/>
        </w:rPr>
        <w:t xml:space="preserve">be </w:t>
      </w:r>
      <w:r w:rsidRPr="00EE5494">
        <w:rPr>
          <w:rFonts w:ascii="Verdana" w:hAnsi="Verdana"/>
        </w:rPr>
        <w:t xml:space="preserve">more productive through integration with familiar Microsoft Office </w:t>
      </w:r>
      <w:r w:rsidR="005C7372" w:rsidRPr="00EE5494">
        <w:rPr>
          <w:rFonts w:ascii="Verdana" w:hAnsi="Verdana"/>
        </w:rPr>
        <w:t>s</w:t>
      </w:r>
      <w:r w:rsidRPr="00EE5494">
        <w:rPr>
          <w:rFonts w:ascii="Verdana" w:hAnsi="Verdana"/>
        </w:rPr>
        <w:t>ystem programs.</w:t>
      </w:r>
    </w:p>
    <w:bookmarkEnd w:id="5"/>
    <w:p w:rsidR="00B4717D" w:rsidRPr="00EE5494" w:rsidRDefault="005C7372" w:rsidP="0016643B">
      <w:pPr>
        <w:pStyle w:val="Body"/>
        <w:spacing w:line="360" w:lineRule="auto"/>
        <w:ind w:left="0"/>
        <w:rPr>
          <w:rFonts w:ascii="Verdana" w:hAnsi="Verdana"/>
        </w:rPr>
      </w:pPr>
      <w:r w:rsidRPr="00EE5494">
        <w:rPr>
          <w:rFonts w:ascii="Verdana" w:hAnsi="Verdana"/>
        </w:rPr>
        <w:t>In several key areas</w:t>
      </w:r>
      <w:r w:rsidR="00B56475">
        <w:rPr>
          <w:rFonts w:ascii="Verdana" w:hAnsi="Verdana"/>
        </w:rPr>
        <w:t>, Microsoft Office</w:t>
      </w:r>
      <w:r w:rsidRPr="00EE5494">
        <w:rPr>
          <w:rFonts w:ascii="Verdana" w:hAnsi="Verdana"/>
        </w:rPr>
        <w:t xml:space="preserve"> </w:t>
      </w:r>
      <w:r w:rsidR="00B4717D" w:rsidRPr="00EE5494">
        <w:rPr>
          <w:rFonts w:ascii="Verdana" w:hAnsi="Verdana"/>
        </w:rPr>
        <w:t>Project</w:t>
      </w:r>
      <w:r w:rsidR="00B56475">
        <w:rPr>
          <w:rFonts w:ascii="Verdana" w:hAnsi="Verdana"/>
        </w:rPr>
        <w:t xml:space="preserve"> 2007</w:t>
      </w:r>
      <w:r w:rsidR="00B4717D" w:rsidRPr="00EE5494">
        <w:rPr>
          <w:rFonts w:ascii="Verdana" w:hAnsi="Verdana"/>
        </w:rPr>
        <w:t xml:space="preserve"> empowers users</w:t>
      </w:r>
      <w:r w:rsidRPr="00EE5494">
        <w:rPr>
          <w:rFonts w:ascii="Verdana" w:hAnsi="Verdana"/>
        </w:rPr>
        <w:t xml:space="preserve"> to</w:t>
      </w:r>
      <w:r w:rsidR="00B4717D" w:rsidRPr="00EE5494">
        <w:rPr>
          <w:rFonts w:ascii="Verdana" w:hAnsi="Verdana"/>
        </w:rPr>
        <w:t xml:space="preserve">:  </w:t>
      </w:r>
    </w:p>
    <w:p w:rsidR="00B4717D" w:rsidRPr="00EE5494" w:rsidRDefault="00B4717D" w:rsidP="0016643B">
      <w:pPr>
        <w:pStyle w:val="Bodytext0"/>
        <w:numPr>
          <w:ilvl w:val="0"/>
          <w:numId w:val="2"/>
        </w:numPr>
        <w:tabs>
          <w:tab w:val="clear" w:pos="360"/>
          <w:tab w:val="num" w:pos="720"/>
        </w:tabs>
        <w:spacing w:after="0"/>
        <w:ind w:left="720"/>
        <w:rPr>
          <w:rFonts w:ascii="Verdana" w:hAnsi="Verdana"/>
          <w:color w:val="auto"/>
        </w:rPr>
      </w:pPr>
      <w:r w:rsidRPr="00EE5494">
        <w:rPr>
          <w:rFonts w:ascii="Verdana" w:hAnsi="Verdana"/>
          <w:color w:val="auto"/>
        </w:rPr>
        <w:t xml:space="preserve">Achieve individual excellence </w:t>
      </w:r>
      <w:r w:rsidR="005C7372" w:rsidRPr="00EE5494">
        <w:rPr>
          <w:rFonts w:ascii="Verdana" w:hAnsi="Verdana"/>
          <w:color w:val="auto"/>
        </w:rPr>
        <w:t xml:space="preserve">by </w:t>
      </w:r>
      <w:r w:rsidRPr="00EE5494">
        <w:rPr>
          <w:rFonts w:ascii="Verdana" w:hAnsi="Verdana"/>
          <w:color w:val="auto"/>
        </w:rPr>
        <w:t>creating work plans</w:t>
      </w:r>
      <w:r w:rsidR="00AB5A25" w:rsidRPr="00EE5494">
        <w:rPr>
          <w:rFonts w:ascii="Verdana" w:hAnsi="Verdana"/>
          <w:color w:val="auto"/>
        </w:rPr>
        <w:t xml:space="preserve"> </w:t>
      </w:r>
      <w:r w:rsidR="00C2593C">
        <w:rPr>
          <w:rFonts w:ascii="Verdana" w:hAnsi="Verdana"/>
          <w:color w:val="auto"/>
        </w:rPr>
        <w:t>that help to</w:t>
      </w:r>
      <w:r w:rsidRPr="00EE5494">
        <w:rPr>
          <w:rFonts w:ascii="Verdana" w:hAnsi="Verdana"/>
          <w:color w:val="auto"/>
        </w:rPr>
        <w:t xml:space="preserve"> ensur</w:t>
      </w:r>
      <w:r w:rsidR="00C2593C">
        <w:rPr>
          <w:rFonts w:ascii="Verdana" w:hAnsi="Verdana"/>
          <w:color w:val="auto"/>
        </w:rPr>
        <w:t>e</w:t>
      </w:r>
      <w:r w:rsidRPr="00EE5494">
        <w:rPr>
          <w:rFonts w:ascii="Verdana" w:hAnsi="Verdana"/>
          <w:color w:val="auto"/>
        </w:rPr>
        <w:t xml:space="preserve"> timely project deliverables</w:t>
      </w:r>
      <w:r w:rsidR="00AB5A25" w:rsidRPr="00EE5494">
        <w:rPr>
          <w:rFonts w:ascii="Verdana" w:hAnsi="Verdana"/>
          <w:color w:val="auto"/>
        </w:rPr>
        <w:t>.</w:t>
      </w:r>
    </w:p>
    <w:p w:rsidR="00B4717D" w:rsidRPr="00EE5494" w:rsidRDefault="00AB5A25" w:rsidP="0016643B">
      <w:pPr>
        <w:pStyle w:val="Bodytext0"/>
        <w:numPr>
          <w:ilvl w:val="0"/>
          <w:numId w:val="2"/>
        </w:numPr>
        <w:tabs>
          <w:tab w:val="clear" w:pos="360"/>
          <w:tab w:val="num" w:pos="720"/>
        </w:tabs>
        <w:spacing w:after="0"/>
        <w:ind w:left="720"/>
        <w:rPr>
          <w:rFonts w:ascii="Verdana" w:hAnsi="Verdana"/>
          <w:color w:val="auto"/>
        </w:rPr>
      </w:pPr>
      <w:r w:rsidRPr="00EE5494">
        <w:rPr>
          <w:rFonts w:ascii="Verdana" w:hAnsi="Verdana"/>
          <w:color w:val="auto"/>
        </w:rPr>
        <w:t>Understand the impact of scope changes to help control work, schedule</w:t>
      </w:r>
      <w:r w:rsidR="005C7372" w:rsidRPr="00EE5494">
        <w:rPr>
          <w:rFonts w:ascii="Verdana" w:hAnsi="Verdana"/>
          <w:color w:val="auto"/>
        </w:rPr>
        <w:t>,</w:t>
      </w:r>
      <w:r w:rsidRPr="00EE5494">
        <w:rPr>
          <w:rFonts w:ascii="Verdana" w:hAnsi="Verdana"/>
          <w:color w:val="auto"/>
        </w:rPr>
        <w:t xml:space="preserve"> and finances.</w:t>
      </w:r>
    </w:p>
    <w:p w:rsidR="00B4717D" w:rsidRPr="00EE5494" w:rsidRDefault="00B4717D" w:rsidP="000E4426">
      <w:pPr>
        <w:pStyle w:val="Bodytext0"/>
        <w:numPr>
          <w:ilvl w:val="0"/>
          <w:numId w:val="2"/>
        </w:numPr>
        <w:tabs>
          <w:tab w:val="clear" w:pos="360"/>
          <w:tab w:val="num" w:pos="720"/>
        </w:tabs>
        <w:spacing w:after="0"/>
        <w:ind w:left="720"/>
        <w:rPr>
          <w:rFonts w:ascii="Verdana" w:hAnsi="Verdana"/>
          <w:color w:val="auto"/>
        </w:rPr>
      </w:pPr>
      <w:r w:rsidRPr="00EE5494">
        <w:rPr>
          <w:rFonts w:ascii="Verdana" w:hAnsi="Verdana"/>
          <w:color w:val="auto"/>
        </w:rPr>
        <w:t xml:space="preserve">Align efforts </w:t>
      </w:r>
      <w:r w:rsidR="00522648" w:rsidRPr="00EE5494">
        <w:rPr>
          <w:rFonts w:ascii="Verdana" w:hAnsi="Verdana"/>
          <w:color w:val="auto"/>
        </w:rPr>
        <w:t>by</w:t>
      </w:r>
      <w:r w:rsidRPr="00EE5494">
        <w:rPr>
          <w:rFonts w:ascii="Verdana" w:hAnsi="Verdana"/>
          <w:color w:val="auto"/>
        </w:rPr>
        <w:t xml:space="preserve"> </w:t>
      </w:r>
      <w:r w:rsidR="00522648" w:rsidRPr="00EE5494">
        <w:rPr>
          <w:rFonts w:ascii="Verdana" w:hAnsi="Verdana"/>
          <w:color w:val="auto"/>
        </w:rPr>
        <w:t xml:space="preserve">communicating effectively </w:t>
      </w:r>
      <w:r w:rsidRPr="00EE5494">
        <w:rPr>
          <w:rFonts w:ascii="Verdana" w:hAnsi="Verdana"/>
          <w:color w:val="auto"/>
        </w:rPr>
        <w:t xml:space="preserve">and reporting </w:t>
      </w:r>
      <w:r w:rsidR="00522648" w:rsidRPr="00EE5494">
        <w:rPr>
          <w:rFonts w:ascii="Verdana" w:hAnsi="Verdana"/>
          <w:color w:val="auto"/>
        </w:rPr>
        <w:t>on</w:t>
      </w:r>
      <w:r w:rsidRPr="00EE5494">
        <w:rPr>
          <w:rFonts w:ascii="Verdana" w:hAnsi="Verdana"/>
          <w:color w:val="auto"/>
        </w:rPr>
        <w:t xml:space="preserve"> project information</w:t>
      </w:r>
      <w:r w:rsidR="00AB5A25" w:rsidRPr="00EE5494">
        <w:rPr>
          <w:rFonts w:ascii="Verdana" w:hAnsi="Verdana"/>
          <w:color w:val="auto"/>
        </w:rPr>
        <w:t>.</w:t>
      </w:r>
    </w:p>
    <w:p w:rsidR="00192DB8" w:rsidRPr="00EE5494" w:rsidRDefault="00B4717D" w:rsidP="000E4426">
      <w:pPr>
        <w:pStyle w:val="Bodytext0"/>
        <w:rPr>
          <w:rFonts w:ascii="Verdana" w:hAnsi="Verdana"/>
          <w:color w:val="auto"/>
        </w:rPr>
      </w:pPr>
      <w:r w:rsidRPr="00EE5494">
        <w:rPr>
          <w:rFonts w:ascii="Verdana" w:hAnsi="Verdana"/>
          <w:color w:val="auto"/>
        </w:rPr>
        <w:t>With Project, you can quickly create project plans using templates, importing task lists, following the online guide or building your own. Track your people</w:t>
      </w:r>
      <w:r w:rsidR="007C7FDF" w:rsidRPr="00EE5494">
        <w:rPr>
          <w:rFonts w:ascii="Verdana" w:hAnsi="Verdana"/>
          <w:color w:val="auto"/>
        </w:rPr>
        <w:t>,</w:t>
      </w:r>
      <w:r w:rsidRPr="00EE5494">
        <w:rPr>
          <w:rFonts w:ascii="Verdana" w:hAnsi="Verdana"/>
          <w:color w:val="auto"/>
        </w:rPr>
        <w:t xml:space="preserve"> equipment</w:t>
      </w:r>
      <w:r w:rsidR="00222A5E" w:rsidRPr="00EE5494">
        <w:rPr>
          <w:rFonts w:ascii="Verdana" w:hAnsi="Verdana"/>
          <w:color w:val="auto"/>
        </w:rPr>
        <w:t>,</w:t>
      </w:r>
      <w:r w:rsidRPr="00EE5494">
        <w:rPr>
          <w:rFonts w:ascii="Verdana" w:hAnsi="Verdana"/>
          <w:color w:val="auto"/>
        </w:rPr>
        <w:t xml:space="preserve"> </w:t>
      </w:r>
      <w:r w:rsidR="00222A5E" w:rsidRPr="00EE5494">
        <w:rPr>
          <w:rFonts w:ascii="Verdana" w:hAnsi="Verdana"/>
          <w:color w:val="auto"/>
        </w:rPr>
        <w:t xml:space="preserve">and other resources </w:t>
      </w:r>
      <w:r w:rsidRPr="00EE5494">
        <w:rPr>
          <w:rFonts w:ascii="Verdana" w:hAnsi="Verdana"/>
          <w:color w:val="auto"/>
        </w:rPr>
        <w:t xml:space="preserve">in </w:t>
      </w:r>
      <w:r w:rsidR="007C7FDF" w:rsidRPr="00EE5494">
        <w:rPr>
          <w:rFonts w:ascii="Verdana" w:hAnsi="Verdana"/>
          <w:color w:val="auto"/>
        </w:rPr>
        <w:t>P</w:t>
      </w:r>
      <w:r w:rsidRPr="00EE5494">
        <w:rPr>
          <w:rFonts w:ascii="Verdana" w:hAnsi="Verdana"/>
          <w:color w:val="auto"/>
        </w:rPr>
        <w:t>roject for insight into utilization and scheduling. Test scenarios with a clearer understanding of their impact on the schedule</w:t>
      </w:r>
      <w:r w:rsidR="007C7FDF" w:rsidRPr="00EE5494">
        <w:rPr>
          <w:rFonts w:ascii="Verdana" w:hAnsi="Verdana"/>
          <w:color w:val="auto"/>
        </w:rPr>
        <w:t>—</w:t>
      </w:r>
      <w:r w:rsidRPr="00EE5494">
        <w:rPr>
          <w:rFonts w:ascii="Verdana" w:hAnsi="Verdana"/>
          <w:color w:val="auto"/>
        </w:rPr>
        <w:t>and easily reverse your changes</w:t>
      </w:r>
      <w:r w:rsidR="007C7FDF" w:rsidRPr="00EE5494">
        <w:rPr>
          <w:rFonts w:ascii="Verdana" w:hAnsi="Verdana"/>
          <w:color w:val="auto"/>
        </w:rPr>
        <w:t xml:space="preserve">. </w:t>
      </w:r>
      <w:r w:rsidR="00067D45" w:rsidRPr="00EE5494">
        <w:rPr>
          <w:rFonts w:ascii="Verdana" w:hAnsi="Verdana"/>
          <w:color w:val="auto"/>
        </w:rPr>
        <w:t xml:space="preserve">New financial capabilities give you </w:t>
      </w:r>
      <w:r w:rsidR="00CE30DD">
        <w:rPr>
          <w:rFonts w:ascii="Verdana" w:hAnsi="Verdana"/>
          <w:color w:val="auto"/>
        </w:rPr>
        <w:t xml:space="preserve">budgets, cost tracking, </w:t>
      </w:r>
      <w:r w:rsidR="00067D45" w:rsidRPr="00EE5494">
        <w:rPr>
          <w:rFonts w:ascii="Verdana" w:hAnsi="Verdana"/>
          <w:color w:val="auto"/>
        </w:rPr>
        <w:t xml:space="preserve">and rich analytics. </w:t>
      </w:r>
      <w:r w:rsidRPr="00EE5494">
        <w:rPr>
          <w:rFonts w:ascii="Verdana" w:hAnsi="Verdana"/>
          <w:color w:val="auto"/>
        </w:rPr>
        <w:t>Set expectations of all stakeholders in your work with clear communications</w:t>
      </w:r>
      <w:r w:rsidR="007C7FDF" w:rsidRPr="00EE5494">
        <w:rPr>
          <w:rFonts w:ascii="Verdana" w:hAnsi="Verdana"/>
          <w:color w:val="auto"/>
        </w:rPr>
        <w:t>,</w:t>
      </w:r>
      <w:r w:rsidRPr="00EE5494">
        <w:rPr>
          <w:rFonts w:ascii="Verdana" w:hAnsi="Verdana"/>
          <w:color w:val="auto"/>
        </w:rPr>
        <w:t xml:space="preserve"> either directly in Project reports or through integration with other Microsoft Office </w:t>
      </w:r>
      <w:r w:rsidR="007C7FDF" w:rsidRPr="00EE5494">
        <w:rPr>
          <w:rFonts w:ascii="Verdana" w:hAnsi="Verdana"/>
          <w:color w:val="auto"/>
        </w:rPr>
        <w:t>s</w:t>
      </w:r>
      <w:r w:rsidRPr="00EE5494">
        <w:rPr>
          <w:rFonts w:ascii="Verdana" w:hAnsi="Verdana"/>
          <w:color w:val="auto"/>
        </w:rPr>
        <w:t xml:space="preserve">ystem applications. </w:t>
      </w:r>
    </w:p>
    <w:p w:rsidR="00B4717D" w:rsidRPr="00EE5494" w:rsidRDefault="00B27EA8" w:rsidP="009F54F7">
      <w:pPr>
        <w:pStyle w:val="Bodytext0"/>
        <w:spacing w:after="0"/>
        <w:rPr>
          <w:rFonts w:ascii="Verdana" w:hAnsi="Verdana"/>
          <w:color w:val="auto"/>
        </w:rPr>
      </w:pPr>
      <w:r w:rsidRPr="00EE5494">
        <w:rPr>
          <w:rFonts w:ascii="Verdana" w:hAnsi="Verdana"/>
          <w:color w:val="auto"/>
        </w:rPr>
        <w:t xml:space="preserve">If you think that your needs will grow and you will want to collaborate with others, then you should consider obtaining </w:t>
      </w:r>
      <w:r w:rsidR="007C7FDF" w:rsidRPr="00EE5494">
        <w:rPr>
          <w:rFonts w:ascii="Verdana" w:hAnsi="Verdana"/>
          <w:color w:val="auto"/>
        </w:rPr>
        <w:t xml:space="preserve">Microsoft Office </w:t>
      </w:r>
      <w:r w:rsidRPr="00EE5494">
        <w:rPr>
          <w:rFonts w:ascii="Verdana" w:hAnsi="Verdana"/>
          <w:color w:val="auto"/>
        </w:rPr>
        <w:t>Project Professional 200</w:t>
      </w:r>
      <w:r w:rsidR="000B3661" w:rsidRPr="00EE5494">
        <w:rPr>
          <w:rFonts w:ascii="Verdana" w:hAnsi="Verdana"/>
          <w:color w:val="auto"/>
        </w:rPr>
        <w:t>7</w:t>
      </w:r>
      <w:r w:rsidRPr="00EE5494">
        <w:rPr>
          <w:rFonts w:ascii="Verdana" w:hAnsi="Verdana"/>
          <w:color w:val="auto"/>
        </w:rPr>
        <w:t>, which</w:t>
      </w:r>
      <w:r w:rsidR="00CE30DD">
        <w:rPr>
          <w:rFonts w:ascii="Verdana" w:hAnsi="Verdana"/>
          <w:color w:val="auto"/>
        </w:rPr>
        <w:t xml:space="preserve"> in addition to all the capabilities of Office Project Standard 2007 </w:t>
      </w:r>
      <w:r w:rsidR="000B3661" w:rsidRPr="00EE5494">
        <w:rPr>
          <w:rFonts w:ascii="Verdana" w:hAnsi="Verdana"/>
          <w:color w:val="auto"/>
        </w:rPr>
        <w:t>also includes the ability to connect</w:t>
      </w:r>
      <w:r w:rsidRPr="00EE5494">
        <w:rPr>
          <w:rFonts w:ascii="Verdana" w:hAnsi="Verdana"/>
          <w:color w:val="auto"/>
        </w:rPr>
        <w:t xml:space="preserve"> with Micr</w:t>
      </w:r>
      <w:r w:rsidR="000B3661" w:rsidRPr="00EE5494">
        <w:rPr>
          <w:rFonts w:ascii="Verdana" w:hAnsi="Verdana"/>
          <w:color w:val="auto"/>
        </w:rPr>
        <w:t>osoft Office Project Server 2007</w:t>
      </w:r>
      <w:r w:rsidR="007C7FDF" w:rsidRPr="00EE5494">
        <w:rPr>
          <w:rFonts w:ascii="Verdana" w:hAnsi="Verdana"/>
          <w:color w:val="auto"/>
        </w:rPr>
        <w:t xml:space="preserve">. </w:t>
      </w:r>
      <w:r w:rsidR="00192DB8" w:rsidRPr="00EE5494">
        <w:rPr>
          <w:rFonts w:ascii="Verdana" w:hAnsi="Verdana"/>
          <w:color w:val="auto"/>
        </w:rPr>
        <w:t xml:space="preserve">Please refer to the documentation on </w:t>
      </w:r>
      <w:r w:rsidR="007C7FDF" w:rsidRPr="00EE5494">
        <w:rPr>
          <w:rFonts w:ascii="Verdana" w:hAnsi="Verdana"/>
          <w:color w:val="auto"/>
        </w:rPr>
        <w:lastRenderedPageBreak/>
        <w:t xml:space="preserve">Microsoft Office </w:t>
      </w:r>
      <w:r w:rsidR="00192DB8" w:rsidRPr="00EE5494">
        <w:rPr>
          <w:rFonts w:ascii="Verdana" w:hAnsi="Verdana"/>
          <w:color w:val="auto"/>
        </w:rPr>
        <w:t xml:space="preserve">Enterprise Project Management </w:t>
      </w:r>
      <w:r w:rsidR="0070298F">
        <w:rPr>
          <w:rFonts w:ascii="Verdana" w:hAnsi="Verdana"/>
          <w:color w:val="auto"/>
        </w:rPr>
        <w:t>S</w:t>
      </w:r>
      <w:r w:rsidR="00192DB8" w:rsidRPr="00EE5494">
        <w:rPr>
          <w:rFonts w:ascii="Verdana" w:hAnsi="Verdana"/>
          <w:color w:val="auto"/>
        </w:rPr>
        <w:t>olution to learn more about</w:t>
      </w:r>
      <w:r w:rsidR="00222A5E" w:rsidRPr="00EE5494">
        <w:rPr>
          <w:rFonts w:ascii="Verdana" w:hAnsi="Verdana"/>
          <w:color w:val="auto"/>
        </w:rPr>
        <w:t xml:space="preserve"> </w:t>
      </w:r>
      <w:r w:rsidR="00CE30DD">
        <w:rPr>
          <w:rFonts w:ascii="Verdana" w:hAnsi="Verdana"/>
          <w:color w:val="auto"/>
        </w:rPr>
        <w:t xml:space="preserve">how </w:t>
      </w:r>
      <w:r w:rsidR="007C7FDF" w:rsidRPr="00EE5494">
        <w:rPr>
          <w:rFonts w:ascii="Verdana" w:hAnsi="Verdana"/>
          <w:color w:val="auto"/>
        </w:rPr>
        <w:t xml:space="preserve">Office </w:t>
      </w:r>
      <w:r w:rsidR="00222A5E" w:rsidRPr="00EE5494">
        <w:rPr>
          <w:rFonts w:ascii="Verdana" w:hAnsi="Verdana"/>
          <w:color w:val="auto"/>
        </w:rPr>
        <w:t>Project Server</w:t>
      </w:r>
      <w:r w:rsidR="007C7FDF" w:rsidRPr="00EE5494">
        <w:rPr>
          <w:rFonts w:ascii="Verdana" w:hAnsi="Verdana"/>
          <w:color w:val="auto"/>
        </w:rPr>
        <w:t xml:space="preserve"> 2007</w:t>
      </w:r>
      <w:r w:rsidR="00CE30DD">
        <w:rPr>
          <w:rFonts w:ascii="Verdana" w:hAnsi="Verdana"/>
          <w:color w:val="auto"/>
        </w:rPr>
        <w:t xml:space="preserve"> </w:t>
      </w:r>
      <w:r w:rsidR="00222A5E" w:rsidRPr="00EE5494">
        <w:rPr>
          <w:rFonts w:ascii="Verdana" w:hAnsi="Verdana"/>
          <w:color w:val="auto"/>
        </w:rPr>
        <w:t xml:space="preserve">enables </w:t>
      </w:r>
      <w:r w:rsidR="00192DB8" w:rsidRPr="00EE5494">
        <w:rPr>
          <w:rFonts w:ascii="Verdana" w:hAnsi="Verdana"/>
          <w:color w:val="auto"/>
        </w:rPr>
        <w:t>collaborative project management</w:t>
      </w:r>
      <w:r w:rsidR="00222A5E" w:rsidRPr="00EE5494">
        <w:rPr>
          <w:rFonts w:ascii="Verdana" w:hAnsi="Verdana"/>
          <w:color w:val="auto"/>
        </w:rPr>
        <w:t xml:space="preserve"> for teams</w:t>
      </w:r>
      <w:r w:rsidR="007C7FDF" w:rsidRPr="00EE5494">
        <w:rPr>
          <w:rFonts w:ascii="Verdana" w:hAnsi="Verdana"/>
          <w:color w:val="auto"/>
        </w:rPr>
        <w:t xml:space="preserve">. </w:t>
      </w:r>
      <w:r w:rsidR="004C426E" w:rsidRPr="00EE5494">
        <w:rPr>
          <w:rFonts w:ascii="Verdana" w:hAnsi="Verdana"/>
          <w:color w:val="auto"/>
        </w:rPr>
        <w:t>(</w:t>
      </w:r>
      <w:r w:rsidRPr="00EE5494">
        <w:rPr>
          <w:rFonts w:ascii="Verdana" w:hAnsi="Verdana"/>
          <w:color w:val="auto"/>
        </w:rPr>
        <w:t>Note</w:t>
      </w:r>
      <w:r w:rsidR="007C7FDF" w:rsidRPr="00EE5494">
        <w:rPr>
          <w:rFonts w:ascii="Verdana" w:hAnsi="Verdana"/>
          <w:color w:val="auto"/>
        </w:rPr>
        <w:t xml:space="preserve"> that</w:t>
      </w:r>
      <w:r w:rsidRPr="00EE5494">
        <w:rPr>
          <w:rFonts w:ascii="Verdana" w:hAnsi="Verdana"/>
          <w:color w:val="auto"/>
        </w:rPr>
        <w:t xml:space="preserve"> </w:t>
      </w:r>
      <w:r w:rsidR="007C7FDF" w:rsidRPr="00EE5494">
        <w:rPr>
          <w:rFonts w:ascii="Verdana" w:hAnsi="Verdana"/>
          <w:color w:val="auto"/>
        </w:rPr>
        <w:t xml:space="preserve">Office </w:t>
      </w:r>
      <w:r w:rsidRPr="00EE5494">
        <w:rPr>
          <w:rFonts w:ascii="Verdana" w:hAnsi="Verdana"/>
          <w:color w:val="auto"/>
        </w:rPr>
        <w:t xml:space="preserve">Project Standard 2007 does not connect to </w:t>
      </w:r>
      <w:r w:rsidR="007C7FDF" w:rsidRPr="00EE5494">
        <w:rPr>
          <w:rFonts w:ascii="Verdana" w:hAnsi="Verdana"/>
          <w:color w:val="auto"/>
        </w:rPr>
        <w:t xml:space="preserve">Office </w:t>
      </w:r>
      <w:r w:rsidRPr="00EE5494">
        <w:rPr>
          <w:rFonts w:ascii="Verdana" w:hAnsi="Verdana"/>
          <w:color w:val="auto"/>
        </w:rPr>
        <w:t>Project Server</w:t>
      </w:r>
      <w:r w:rsidR="007C7FDF" w:rsidRPr="00EE5494">
        <w:rPr>
          <w:rFonts w:ascii="Verdana" w:hAnsi="Verdana"/>
          <w:color w:val="auto"/>
        </w:rPr>
        <w:t xml:space="preserve"> 2007.</w:t>
      </w:r>
      <w:r w:rsidR="004C426E" w:rsidRPr="00EE5494">
        <w:rPr>
          <w:rFonts w:ascii="Verdana" w:hAnsi="Verdana"/>
          <w:color w:val="auto"/>
        </w:rPr>
        <w:t>)</w:t>
      </w:r>
      <w:r w:rsidR="007C7FDF" w:rsidRPr="00EE5494">
        <w:rPr>
          <w:rFonts w:ascii="Verdana" w:hAnsi="Verdana"/>
          <w:color w:val="auto"/>
        </w:rPr>
        <w:t xml:space="preserve"> Office </w:t>
      </w:r>
      <w:r w:rsidRPr="00EE5494">
        <w:rPr>
          <w:rFonts w:ascii="Verdana" w:hAnsi="Verdana"/>
          <w:color w:val="auto"/>
        </w:rPr>
        <w:t>Project Professional</w:t>
      </w:r>
      <w:r w:rsidR="00DF294D" w:rsidRPr="00EE5494">
        <w:rPr>
          <w:rFonts w:ascii="Verdana" w:hAnsi="Verdana"/>
          <w:color w:val="auto"/>
        </w:rPr>
        <w:t xml:space="preserve"> </w:t>
      </w:r>
      <w:r w:rsidR="007C7FDF" w:rsidRPr="00EE5494">
        <w:rPr>
          <w:rFonts w:ascii="Verdana" w:hAnsi="Verdana"/>
          <w:color w:val="auto"/>
        </w:rPr>
        <w:t xml:space="preserve">2007 </w:t>
      </w:r>
      <w:r w:rsidR="00DF294D" w:rsidRPr="00EE5494">
        <w:rPr>
          <w:rFonts w:ascii="Verdana" w:hAnsi="Verdana"/>
          <w:color w:val="auto"/>
        </w:rPr>
        <w:t xml:space="preserve">can also be used as a stand-alone desktop tool </w:t>
      </w:r>
      <w:r w:rsidR="00CE30DD">
        <w:rPr>
          <w:rFonts w:ascii="Verdana" w:hAnsi="Verdana"/>
          <w:color w:val="auto"/>
        </w:rPr>
        <w:t>without the server.</w:t>
      </w:r>
    </w:p>
    <w:p w:rsidR="00192DB8" w:rsidRPr="00EE5494" w:rsidRDefault="00B4717D" w:rsidP="00192DB8">
      <w:pPr>
        <w:pStyle w:val="Heading3"/>
        <w:rPr>
          <w:rFonts w:ascii="Verdana" w:hAnsi="Verdana"/>
        </w:rPr>
      </w:pPr>
      <w:r w:rsidRPr="00EE5494">
        <w:rPr>
          <w:rFonts w:ascii="Verdana" w:hAnsi="Verdana"/>
        </w:rPr>
        <w:t xml:space="preserve"> </w:t>
      </w:r>
      <w:bookmarkStart w:id="6" w:name="_Toc131842160"/>
      <w:r w:rsidR="00AB5A25" w:rsidRPr="00EE5494">
        <w:rPr>
          <w:rFonts w:ascii="Verdana" w:hAnsi="Verdana"/>
        </w:rPr>
        <w:t>Get Productive Quickly</w:t>
      </w:r>
      <w:bookmarkEnd w:id="6"/>
      <w:r w:rsidR="00192DB8" w:rsidRPr="00EE5494">
        <w:rPr>
          <w:rFonts w:ascii="Verdana" w:hAnsi="Verdana"/>
        </w:rPr>
        <w:t xml:space="preserve"> </w:t>
      </w:r>
    </w:p>
    <w:p w:rsidR="00EF7E72" w:rsidRPr="00EE5494" w:rsidRDefault="00CE30DD" w:rsidP="00CE30DD">
      <w:pPr>
        <w:pStyle w:val="BodyText"/>
        <w:spacing w:after="0"/>
        <w:rPr>
          <w:rFonts w:ascii="Verdana" w:hAnsi="Verdana"/>
          <w:color w:val="auto"/>
        </w:rPr>
      </w:pPr>
      <w:r>
        <w:rPr>
          <w:rFonts w:ascii="Verdana" w:hAnsi="Verdana"/>
        </w:rPr>
        <w:t xml:space="preserve">Quickly master the project management process with the Project Guide, a step-by-step, interactive tool to get you started.  With </w:t>
      </w:r>
      <w:r w:rsidR="00CE253E">
        <w:rPr>
          <w:rFonts w:ascii="Verdana" w:hAnsi="Verdana"/>
        </w:rPr>
        <w:t xml:space="preserve">Office </w:t>
      </w:r>
      <w:r>
        <w:rPr>
          <w:rFonts w:ascii="Verdana" w:hAnsi="Verdana"/>
        </w:rPr>
        <w:t>Project</w:t>
      </w:r>
      <w:r w:rsidR="00CE253E">
        <w:rPr>
          <w:rFonts w:ascii="Verdana" w:hAnsi="Verdana"/>
        </w:rPr>
        <w:t xml:space="preserve"> 2007</w:t>
      </w:r>
      <w:r>
        <w:rPr>
          <w:rFonts w:ascii="Verdana" w:hAnsi="Verdana"/>
        </w:rPr>
        <w:t xml:space="preserve">, you can </w:t>
      </w:r>
      <w:r w:rsidR="00EF7E72" w:rsidRPr="00EE5494">
        <w:rPr>
          <w:rFonts w:ascii="Verdana" w:hAnsi="Verdana"/>
        </w:rPr>
        <w:t>easily assign resources to tasks and adjust their assignment</w:t>
      </w:r>
      <w:r w:rsidR="00EE5494">
        <w:rPr>
          <w:rFonts w:ascii="Verdana" w:hAnsi="Verdana"/>
        </w:rPr>
        <w:t>s</w:t>
      </w:r>
      <w:r w:rsidR="00EF7E72" w:rsidRPr="00EE5494">
        <w:rPr>
          <w:rFonts w:ascii="Verdana" w:hAnsi="Verdana"/>
        </w:rPr>
        <w:t xml:space="preserve"> to resolve conflicts </w:t>
      </w:r>
      <w:r w:rsidR="00334468" w:rsidRPr="00EE5494">
        <w:rPr>
          <w:rFonts w:ascii="Verdana" w:hAnsi="Verdana"/>
        </w:rPr>
        <w:t xml:space="preserve">and </w:t>
      </w:r>
      <w:r w:rsidR="00EF7E72" w:rsidRPr="00EE5494">
        <w:rPr>
          <w:rFonts w:ascii="Verdana" w:hAnsi="Verdana"/>
        </w:rPr>
        <w:t>over</w:t>
      </w:r>
      <w:r w:rsidR="00EE5494">
        <w:rPr>
          <w:rFonts w:ascii="Verdana" w:hAnsi="Verdana"/>
        </w:rPr>
        <w:t>-</w:t>
      </w:r>
      <w:r w:rsidR="00EF7E72" w:rsidRPr="00EE5494">
        <w:rPr>
          <w:rFonts w:ascii="Verdana" w:hAnsi="Verdana"/>
        </w:rPr>
        <w:t xml:space="preserve">allocations. </w:t>
      </w:r>
      <w:r>
        <w:rPr>
          <w:rFonts w:ascii="Verdana" w:hAnsi="Verdana"/>
        </w:rPr>
        <w:t xml:space="preserve">Use </w:t>
      </w:r>
      <w:r w:rsidR="00CE253E">
        <w:rPr>
          <w:rFonts w:ascii="Verdana" w:hAnsi="Verdana"/>
        </w:rPr>
        <w:t>the</w:t>
      </w:r>
      <w:r>
        <w:rPr>
          <w:rFonts w:ascii="Verdana" w:hAnsi="Verdana"/>
        </w:rPr>
        <w:t xml:space="preserve"> numerous predefined templates </w:t>
      </w:r>
      <w:r w:rsidR="00CE253E">
        <w:rPr>
          <w:rFonts w:ascii="Verdana" w:hAnsi="Verdana"/>
        </w:rPr>
        <w:t xml:space="preserve">of Office Project 2007 </w:t>
      </w:r>
      <w:r w:rsidR="00605C16">
        <w:rPr>
          <w:rFonts w:ascii="Verdana" w:hAnsi="Verdana"/>
        </w:rPr>
        <w:t xml:space="preserve">for </w:t>
      </w:r>
      <w:r>
        <w:rPr>
          <w:rFonts w:ascii="Verdana" w:hAnsi="Verdana"/>
        </w:rPr>
        <w:t>a quick start, or create your own custom template</w:t>
      </w:r>
      <w:r w:rsidR="00CE253E">
        <w:rPr>
          <w:rFonts w:ascii="Verdana" w:hAnsi="Verdana"/>
        </w:rPr>
        <w:t>,</w:t>
      </w:r>
      <w:r w:rsidR="00605C16">
        <w:rPr>
          <w:rFonts w:ascii="Verdana" w:hAnsi="Verdana"/>
        </w:rPr>
        <w:t xml:space="preserve"> which can be sent to other users to create consistency.</w:t>
      </w:r>
      <w:r>
        <w:rPr>
          <w:rFonts w:ascii="Verdana" w:hAnsi="Verdana"/>
        </w:rPr>
        <w:t xml:space="preserve"> </w:t>
      </w:r>
    </w:p>
    <w:p w:rsidR="00192DB8" w:rsidRPr="00EE5494" w:rsidRDefault="00EF7E72" w:rsidP="00192DB8">
      <w:pPr>
        <w:pStyle w:val="Heading3"/>
        <w:rPr>
          <w:rFonts w:ascii="Verdana" w:hAnsi="Verdana"/>
        </w:rPr>
      </w:pPr>
      <w:bookmarkStart w:id="7" w:name="_Toc121566104"/>
      <w:bookmarkStart w:id="8" w:name="_Toc131842161"/>
      <w:r w:rsidRPr="00EE5494">
        <w:rPr>
          <w:rFonts w:ascii="Verdana" w:hAnsi="Verdana"/>
        </w:rPr>
        <w:t>Understand</w:t>
      </w:r>
      <w:r w:rsidR="00B61DAE" w:rsidRPr="00EE5494">
        <w:rPr>
          <w:rFonts w:ascii="Verdana" w:hAnsi="Verdana"/>
        </w:rPr>
        <w:t xml:space="preserve"> and Control </w:t>
      </w:r>
      <w:r w:rsidR="00F434AD">
        <w:rPr>
          <w:rFonts w:ascii="Verdana" w:hAnsi="Verdana"/>
        </w:rPr>
        <w:t>Project Schedules and Finances</w:t>
      </w:r>
      <w:bookmarkEnd w:id="7"/>
      <w:bookmarkEnd w:id="8"/>
    </w:p>
    <w:p w:rsidR="00EF7E72" w:rsidRPr="00EE5494" w:rsidRDefault="00EF7E72" w:rsidP="00EF7E72">
      <w:pPr>
        <w:spacing w:line="360" w:lineRule="auto"/>
        <w:rPr>
          <w:rFonts w:ascii="Verdana" w:hAnsi="Verdana"/>
          <w:lang w:bidi="ar-SA"/>
        </w:rPr>
      </w:pPr>
      <w:r w:rsidRPr="00EE5494">
        <w:rPr>
          <w:rFonts w:ascii="Verdana" w:hAnsi="Verdana"/>
        </w:rPr>
        <w:t xml:space="preserve">Set realistic expectations with project teams, management, and customers using </w:t>
      </w:r>
      <w:r w:rsidR="00CE253E">
        <w:rPr>
          <w:rFonts w:ascii="Verdana" w:hAnsi="Verdana"/>
        </w:rPr>
        <w:t xml:space="preserve">Office </w:t>
      </w:r>
      <w:r w:rsidR="00B879E0" w:rsidRPr="00EE5494">
        <w:rPr>
          <w:rFonts w:ascii="Verdana" w:hAnsi="Verdana"/>
        </w:rPr>
        <w:t>Project</w:t>
      </w:r>
      <w:r w:rsidRPr="00EE5494">
        <w:rPr>
          <w:rFonts w:ascii="Verdana" w:hAnsi="Verdana"/>
        </w:rPr>
        <w:t xml:space="preserve"> </w:t>
      </w:r>
      <w:r w:rsidR="00CE253E">
        <w:rPr>
          <w:rFonts w:ascii="Verdana" w:hAnsi="Verdana"/>
        </w:rPr>
        <w:t xml:space="preserve">2007 </w:t>
      </w:r>
      <w:r w:rsidRPr="00EE5494">
        <w:rPr>
          <w:rFonts w:ascii="Verdana" w:hAnsi="Verdana"/>
        </w:rPr>
        <w:t xml:space="preserve">to build schedules, allocate resources, and manage budgets. Understand the schedule with features like Task Drivers for </w:t>
      </w:r>
      <w:r w:rsidR="00645799" w:rsidRPr="00EE5494">
        <w:rPr>
          <w:rFonts w:ascii="Verdana" w:hAnsi="Verdana"/>
        </w:rPr>
        <w:t>understanding the start date of a task</w:t>
      </w:r>
      <w:r w:rsidRPr="00EE5494">
        <w:rPr>
          <w:rFonts w:ascii="Verdana" w:hAnsi="Verdana"/>
        </w:rPr>
        <w:t xml:space="preserve">, </w:t>
      </w:r>
      <w:r w:rsidR="008950A7">
        <w:rPr>
          <w:rFonts w:ascii="Verdana" w:hAnsi="Verdana"/>
        </w:rPr>
        <w:t>Multiple Level Undo</w:t>
      </w:r>
      <w:r w:rsidRPr="00EE5494">
        <w:rPr>
          <w:rFonts w:ascii="Verdana" w:hAnsi="Verdana"/>
        </w:rPr>
        <w:t xml:space="preserve"> for testing scenarios, and cell </w:t>
      </w:r>
      <w:r w:rsidR="00645799" w:rsidRPr="00EE5494">
        <w:rPr>
          <w:rFonts w:ascii="Verdana" w:hAnsi="Verdana"/>
        </w:rPr>
        <w:t xml:space="preserve">change </w:t>
      </w:r>
      <w:r w:rsidRPr="00EE5494">
        <w:rPr>
          <w:rFonts w:ascii="Verdana" w:hAnsi="Verdana"/>
        </w:rPr>
        <w:t xml:space="preserve">highlighting for automatically shading the </w:t>
      </w:r>
      <w:r w:rsidR="00334468" w:rsidRPr="00EE5494">
        <w:rPr>
          <w:rFonts w:ascii="Verdana" w:hAnsi="Verdana"/>
        </w:rPr>
        <w:t xml:space="preserve">data </w:t>
      </w:r>
      <w:r w:rsidR="003A4385">
        <w:rPr>
          <w:rFonts w:ascii="Verdana" w:hAnsi="Verdana"/>
        </w:rPr>
        <w:t>affected</w:t>
      </w:r>
      <w:r w:rsidR="003A4385" w:rsidRPr="00EE5494">
        <w:rPr>
          <w:rFonts w:ascii="Verdana" w:hAnsi="Verdana"/>
        </w:rPr>
        <w:t xml:space="preserve"> </w:t>
      </w:r>
      <w:r w:rsidRPr="00EE5494">
        <w:rPr>
          <w:rFonts w:ascii="Verdana" w:hAnsi="Verdana"/>
        </w:rPr>
        <w:t>by a change.</w:t>
      </w:r>
    </w:p>
    <w:p w:rsidR="00EF7E72" w:rsidRPr="00EE5494" w:rsidRDefault="00EF7E72" w:rsidP="00EF7E72">
      <w:pPr>
        <w:pStyle w:val="BodyText"/>
        <w:numPr>
          <w:ilvl w:val="0"/>
          <w:numId w:val="3"/>
        </w:numPr>
        <w:spacing w:after="0"/>
        <w:rPr>
          <w:rFonts w:ascii="Verdana" w:hAnsi="Verdana"/>
          <w:color w:val="auto"/>
        </w:rPr>
      </w:pPr>
      <w:r w:rsidRPr="00EE5494">
        <w:rPr>
          <w:rFonts w:ascii="Verdana" w:hAnsi="Verdana"/>
          <w:b/>
          <w:color w:val="auto"/>
        </w:rPr>
        <w:t>New!</w:t>
      </w:r>
      <w:r w:rsidR="00CB7F84" w:rsidRPr="00EE5494">
        <w:rPr>
          <w:rFonts w:ascii="Verdana" w:hAnsi="Verdana"/>
          <w:color w:val="auto"/>
        </w:rPr>
        <w:t xml:space="preserve"> </w:t>
      </w:r>
      <w:r w:rsidR="000733C5" w:rsidRPr="00EE5494">
        <w:rPr>
          <w:rFonts w:ascii="Verdana" w:hAnsi="Verdana"/>
          <w:b/>
          <w:color w:val="auto"/>
        </w:rPr>
        <w:t xml:space="preserve">Tasks Drivers </w:t>
      </w:r>
      <w:r w:rsidR="000733C5" w:rsidRPr="00EE5494">
        <w:rPr>
          <w:rFonts w:ascii="Verdana" w:hAnsi="Verdana"/>
          <w:color w:val="auto"/>
        </w:rPr>
        <w:t xml:space="preserve">show prerequisites and resource constraints that drive the start </w:t>
      </w:r>
      <w:r w:rsidR="00334468" w:rsidRPr="00EE5494">
        <w:rPr>
          <w:rFonts w:ascii="Verdana" w:hAnsi="Verdana"/>
          <w:color w:val="auto"/>
        </w:rPr>
        <w:t xml:space="preserve">date </w:t>
      </w:r>
      <w:r w:rsidR="000733C5" w:rsidRPr="00EE5494">
        <w:rPr>
          <w:rFonts w:ascii="Verdana" w:hAnsi="Verdana"/>
          <w:color w:val="auto"/>
        </w:rPr>
        <w:t>of the selected task</w:t>
      </w:r>
      <w:r w:rsidR="007C7FDF" w:rsidRPr="00EE5494">
        <w:rPr>
          <w:rFonts w:ascii="Verdana" w:hAnsi="Verdana"/>
          <w:color w:val="auto"/>
        </w:rPr>
        <w:t xml:space="preserve">. </w:t>
      </w:r>
      <w:r w:rsidR="000733C5" w:rsidRPr="00EE5494">
        <w:rPr>
          <w:rFonts w:ascii="Verdana" w:hAnsi="Verdana"/>
          <w:color w:val="auto"/>
        </w:rPr>
        <w:t>Simply click these drivers to link to relevant information.</w:t>
      </w:r>
    </w:p>
    <w:p w:rsidR="00EF7E72" w:rsidRPr="00EE5494" w:rsidRDefault="00EF7E72" w:rsidP="00EF7E72">
      <w:pPr>
        <w:pStyle w:val="BodyText"/>
        <w:numPr>
          <w:ilvl w:val="0"/>
          <w:numId w:val="3"/>
        </w:numPr>
        <w:spacing w:after="0"/>
        <w:rPr>
          <w:rFonts w:ascii="Verdana" w:hAnsi="Verdana"/>
          <w:color w:val="auto"/>
        </w:rPr>
      </w:pPr>
      <w:r w:rsidRPr="00EE5494">
        <w:rPr>
          <w:rFonts w:ascii="Verdana" w:hAnsi="Verdana"/>
          <w:b/>
          <w:color w:val="auto"/>
        </w:rPr>
        <w:t>New!</w:t>
      </w:r>
      <w:r w:rsidR="00CB7F84" w:rsidRPr="00EE5494">
        <w:rPr>
          <w:rFonts w:ascii="Verdana" w:hAnsi="Verdana"/>
          <w:color w:val="auto"/>
        </w:rPr>
        <w:t xml:space="preserve"> </w:t>
      </w:r>
      <w:r w:rsidR="000733C5" w:rsidRPr="00EE5494">
        <w:rPr>
          <w:rFonts w:ascii="Verdana" w:hAnsi="Verdana"/>
          <w:color w:val="auto"/>
        </w:rPr>
        <w:t xml:space="preserve">Determine the impact of each change you make with </w:t>
      </w:r>
      <w:r w:rsidR="008950A7">
        <w:rPr>
          <w:rFonts w:ascii="Verdana" w:hAnsi="Verdana"/>
          <w:b/>
          <w:color w:val="auto"/>
        </w:rPr>
        <w:t>Visual Change Highlights</w:t>
      </w:r>
      <w:r w:rsidR="000733C5" w:rsidRPr="00EE5494">
        <w:rPr>
          <w:rFonts w:ascii="Verdana" w:hAnsi="Verdana"/>
          <w:color w:val="auto"/>
        </w:rPr>
        <w:t xml:space="preserve"> on all other dependent tasks</w:t>
      </w:r>
      <w:r w:rsidR="007C7FDF" w:rsidRPr="00EE5494">
        <w:rPr>
          <w:rFonts w:ascii="Verdana" w:hAnsi="Verdana"/>
          <w:color w:val="auto"/>
        </w:rPr>
        <w:t xml:space="preserve">. </w:t>
      </w:r>
    </w:p>
    <w:p w:rsidR="00EF7E72" w:rsidRDefault="00EF7E72" w:rsidP="00EF7E72">
      <w:pPr>
        <w:pStyle w:val="BodyText"/>
        <w:numPr>
          <w:ilvl w:val="0"/>
          <w:numId w:val="3"/>
        </w:numPr>
        <w:spacing w:after="0"/>
        <w:rPr>
          <w:rFonts w:ascii="Verdana" w:hAnsi="Verdana"/>
          <w:color w:val="auto"/>
        </w:rPr>
      </w:pPr>
      <w:r w:rsidRPr="00EE5494">
        <w:rPr>
          <w:rFonts w:ascii="Verdana" w:hAnsi="Verdana"/>
          <w:b/>
          <w:color w:val="auto"/>
        </w:rPr>
        <w:t>New!</w:t>
      </w:r>
      <w:r w:rsidR="00CB7F84" w:rsidRPr="00EE5494">
        <w:rPr>
          <w:rFonts w:ascii="Verdana" w:hAnsi="Verdana"/>
          <w:color w:val="auto"/>
        </w:rPr>
        <w:t xml:space="preserve"> </w:t>
      </w:r>
      <w:r w:rsidR="000466A1" w:rsidRPr="00EE5494">
        <w:rPr>
          <w:rFonts w:ascii="Verdana" w:hAnsi="Verdana"/>
          <w:color w:val="auto"/>
        </w:rPr>
        <w:t>Reverse the most recent series of changes</w:t>
      </w:r>
      <w:r w:rsidR="003A4385">
        <w:rPr>
          <w:rFonts w:ascii="Verdana" w:hAnsi="Verdana"/>
          <w:color w:val="auto"/>
        </w:rPr>
        <w:t>:</w:t>
      </w:r>
      <w:r w:rsidR="000466A1" w:rsidRPr="00EE5494">
        <w:rPr>
          <w:rFonts w:ascii="Verdana" w:hAnsi="Verdana"/>
          <w:color w:val="auto"/>
        </w:rPr>
        <w:t xml:space="preserve"> undo and redo changes to views, data</w:t>
      </w:r>
      <w:r w:rsidR="003A4385">
        <w:rPr>
          <w:rFonts w:ascii="Verdana" w:hAnsi="Verdana"/>
          <w:color w:val="auto"/>
        </w:rPr>
        <w:t>,</w:t>
      </w:r>
      <w:r w:rsidR="000466A1" w:rsidRPr="00EE5494">
        <w:rPr>
          <w:rFonts w:ascii="Verdana" w:hAnsi="Verdana"/>
          <w:color w:val="auto"/>
        </w:rPr>
        <w:t xml:space="preserve"> and options with </w:t>
      </w:r>
      <w:r w:rsidR="000466A1" w:rsidRPr="00EE5494">
        <w:rPr>
          <w:rFonts w:ascii="Verdana" w:hAnsi="Verdana"/>
          <w:b/>
          <w:color w:val="auto"/>
        </w:rPr>
        <w:t>Multi</w:t>
      </w:r>
      <w:r w:rsidR="00CE30DD">
        <w:rPr>
          <w:rFonts w:ascii="Verdana" w:hAnsi="Verdana"/>
          <w:b/>
          <w:color w:val="auto"/>
        </w:rPr>
        <w:t>p</w:t>
      </w:r>
      <w:r w:rsidR="00451173">
        <w:rPr>
          <w:rFonts w:ascii="Verdana" w:hAnsi="Verdana"/>
          <w:b/>
          <w:color w:val="auto"/>
        </w:rPr>
        <w:t xml:space="preserve">le </w:t>
      </w:r>
      <w:r w:rsidR="000466A1" w:rsidRPr="00EE5494">
        <w:rPr>
          <w:rFonts w:ascii="Verdana" w:hAnsi="Verdana"/>
          <w:b/>
          <w:color w:val="auto"/>
        </w:rPr>
        <w:t>Level Undo</w:t>
      </w:r>
      <w:r w:rsidR="007C7FDF" w:rsidRPr="00EE5494">
        <w:rPr>
          <w:rFonts w:ascii="Verdana" w:hAnsi="Verdana"/>
          <w:color w:val="auto"/>
        </w:rPr>
        <w:t xml:space="preserve">. </w:t>
      </w:r>
      <w:r w:rsidR="003A4385">
        <w:rPr>
          <w:rFonts w:ascii="Verdana" w:hAnsi="Verdana"/>
          <w:color w:val="auto"/>
        </w:rPr>
        <w:t>With t</w:t>
      </w:r>
      <w:r w:rsidR="000466A1" w:rsidRPr="00EE5494">
        <w:rPr>
          <w:rFonts w:ascii="Verdana" w:hAnsi="Verdana"/>
          <w:color w:val="auto"/>
        </w:rPr>
        <w:t xml:space="preserve">his functionality </w:t>
      </w:r>
      <w:r w:rsidR="003A4385">
        <w:rPr>
          <w:rFonts w:ascii="Verdana" w:hAnsi="Verdana"/>
          <w:color w:val="auto"/>
        </w:rPr>
        <w:t xml:space="preserve">you can </w:t>
      </w:r>
      <w:r w:rsidR="000466A1" w:rsidRPr="00EE5494">
        <w:rPr>
          <w:rFonts w:ascii="Verdana" w:hAnsi="Verdana"/>
          <w:color w:val="auto"/>
        </w:rPr>
        <w:t xml:space="preserve">also undo actions or sets of actions from </w:t>
      </w:r>
      <w:r w:rsidR="003A4385">
        <w:rPr>
          <w:rFonts w:ascii="Verdana" w:hAnsi="Verdana"/>
          <w:color w:val="auto"/>
        </w:rPr>
        <w:t>m</w:t>
      </w:r>
      <w:r w:rsidR="000466A1" w:rsidRPr="00EE5494">
        <w:rPr>
          <w:rFonts w:ascii="Verdana" w:hAnsi="Verdana"/>
          <w:color w:val="auto"/>
        </w:rPr>
        <w:t xml:space="preserve">acros or </w:t>
      </w:r>
      <w:r w:rsidR="003A4385">
        <w:rPr>
          <w:rFonts w:ascii="Verdana" w:hAnsi="Verdana"/>
          <w:color w:val="auto"/>
        </w:rPr>
        <w:t>thi</w:t>
      </w:r>
      <w:r w:rsidR="000466A1" w:rsidRPr="00EE5494">
        <w:rPr>
          <w:rFonts w:ascii="Verdana" w:hAnsi="Verdana"/>
          <w:color w:val="auto"/>
        </w:rPr>
        <w:t>rd</w:t>
      </w:r>
      <w:r w:rsidR="003A4385">
        <w:rPr>
          <w:rFonts w:ascii="Verdana" w:hAnsi="Verdana"/>
          <w:color w:val="auto"/>
        </w:rPr>
        <w:t>-</w:t>
      </w:r>
      <w:r w:rsidR="000466A1" w:rsidRPr="00EE5494">
        <w:rPr>
          <w:rFonts w:ascii="Verdana" w:hAnsi="Verdana"/>
          <w:color w:val="auto"/>
        </w:rPr>
        <w:t>party applications</w:t>
      </w:r>
      <w:r w:rsidR="007C7FDF" w:rsidRPr="00EE5494">
        <w:rPr>
          <w:rFonts w:ascii="Verdana" w:hAnsi="Verdana"/>
          <w:color w:val="auto"/>
        </w:rPr>
        <w:t xml:space="preserve">. </w:t>
      </w:r>
      <w:r w:rsidRPr="00EE5494">
        <w:rPr>
          <w:rFonts w:ascii="Verdana" w:hAnsi="Verdana"/>
          <w:color w:val="auto"/>
        </w:rPr>
        <w:t xml:space="preserve"> </w:t>
      </w:r>
    </w:p>
    <w:p w:rsidR="00CE30DD" w:rsidRPr="00CE253E" w:rsidRDefault="00CE30DD" w:rsidP="00CE253E">
      <w:pPr>
        <w:pStyle w:val="BodyText"/>
        <w:numPr>
          <w:ilvl w:val="0"/>
          <w:numId w:val="3"/>
        </w:numPr>
        <w:spacing w:after="0"/>
        <w:rPr>
          <w:rFonts w:ascii="Verdana" w:hAnsi="Verdana"/>
          <w:color w:val="auto"/>
        </w:rPr>
      </w:pPr>
      <w:r w:rsidRPr="00CE253E">
        <w:rPr>
          <w:rFonts w:ascii="Verdana" w:hAnsi="Verdana"/>
          <w:b/>
          <w:color w:val="auto"/>
        </w:rPr>
        <w:t>New!</w:t>
      </w:r>
      <w:r w:rsidRPr="00CE253E">
        <w:rPr>
          <w:rFonts w:ascii="Verdana" w:hAnsi="Verdana"/>
          <w:color w:val="auto"/>
        </w:rPr>
        <w:t xml:space="preserve">  </w:t>
      </w:r>
      <w:r w:rsidR="00B56475">
        <w:rPr>
          <w:rFonts w:ascii="Verdana" w:hAnsi="Verdana"/>
          <w:color w:val="auto"/>
        </w:rPr>
        <w:t xml:space="preserve">Pre-defined financial fields, such as cost codes, </w:t>
      </w:r>
      <w:r w:rsidR="00B56475">
        <w:rPr>
          <w:rFonts w:ascii="Verdana" w:hAnsi="Verdana"/>
        </w:rPr>
        <w:t>improve</w:t>
      </w:r>
      <w:r w:rsidRPr="00CE253E">
        <w:rPr>
          <w:rFonts w:ascii="Verdana" w:hAnsi="Verdana"/>
        </w:rPr>
        <w:t xml:space="preserve"> mapping </w:t>
      </w:r>
      <w:r w:rsidR="00B56475">
        <w:rPr>
          <w:rFonts w:ascii="Verdana" w:hAnsi="Verdana"/>
        </w:rPr>
        <w:t xml:space="preserve">to the </w:t>
      </w:r>
      <w:r w:rsidRPr="00CE253E">
        <w:rPr>
          <w:rFonts w:ascii="Verdana" w:hAnsi="Verdana"/>
        </w:rPr>
        <w:t>financial fields tracked in project accounting systems</w:t>
      </w:r>
      <w:r w:rsidRPr="00EE5494">
        <w:t>.</w:t>
      </w:r>
    </w:p>
    <w:p w:rsidR="00CE30DD" w:rsidRPr="00EE5494" w:rsidRDefault="00CE30DD" w:rsidP="00CE30DD">
      <w:pPr>
        <w:pStyle w:val="BodyText"/>
        <w:numPr>
          <w:ilvl w:val="0"/>
          <w:numId w:val="3"/>
        </w:numPr>
        <w:spacing w:after="0"/>
        <w:rPr>
          <w:rFonts w:ascii="Verdana" w:hAnsi="Verdana"/>
          <w:color w:val="auto"/>
        </w:rPr>
      </w:pPr>
      <w:r w:rsidRPr="00EE5494">
        <w:rPr>
          <w:rFonts w:ascii="Verdana" w:hAnsi="Verdana"/>
          <w:b/>
          <w:color w:val="auto"/>
        </w:rPr>
        <w:t>New!</w:t>
      </w:r>
      <w:r w:rsidRPr="00EE5494">
        <w:rPr>
          <w:rFonts w:ascii="Verdana" w:hAnsi="Verdana"/>
          <w:color w:val="auto"/>
        </w:rPr>
        <w:t xml:space="preserve"> Use </w:t>
      </w:r>
      <w:r>
        <w:rPr>
          <w:rFonts w:ascii="Verdana" w:hAnsi="Verdana"/>
          <w:b/>
          <w:color w:val="auto"/>
        </w:rPr>
        <w:t>Budget Tracking</w:t>
      </w:r>
      <w:r w:rsidRPr="00EE5494">
        <w:rPr>
          <w:rFonts w:ascii="Verdana" w:hAnsi="Verdana"/>
          <w:color w:val="auto"/>
        </w:rPr>
        <w:t xml:space="preserve"> to define a budget at a high level (program or project) so the project manager can allocate funds and track costs against the budget.</w:t>
      </w:r>
    </w:p>
    <w:p w:rsidR="00CE30DD" w:rsidRPr="00EE5494" w:rsidRDefault="00CE30DD" w:rsidP="00CE30DD">
      <w:pPr>
        <w:pStyle w:val="BodyText"/>
        <w:numPr>
          <w:ilvl w:val="0"/>
          <w:numId w:val="3"/>
        </w:numPr>
        <w:spacing w:after="0"/>
        <w:rPr>
          <w:rFonts w:ascii="Verdana" w:hAnsi="Verdana"/>
          <w:color w:val="auto"/>
        </w:rPr>
      </w:pPr>
      <w:r w:rsidRPr="00EE5494">
        <w:rPr>
          <w:rFonts w:ascii="Verdana" w:hAnsi="Verdana"/>
          <w:b/>
          <w:color w:val="auto"/>
        </w:rPr>
        <w:lastRenderedPageBreak/>
        <w:t>New!</w:t>
      </w:r>
      <w:r w:rsidRPr="00EE5494">
        <w:rPr>
          <w:rFonts w:ascii="Verdana" w:hAnsi="Verdana"/>
          <w:color w:val="auto"/>
        </w:rPr>
        <w:t xml:space="preserve"> Now planned and actual costs can be assigned to a task with </w:t>
      </w:r>
      <w:r w:rsidRPr="00EE5494">
        <w:rPr>
          <w:rFonts w:ascii="Verdana" w:hAnsi="Verdana"/>
          <w:b/>
          <w:color w:val="auto"/>
        </w:rPr>
        <w:t>Cost Resources</w:t>
      </w:r>
      <w:r w:rsidRPr="00EE5494">
        <w:rPr>
          <w:rFonts w:ascii="Verdana" w:hAnsi="Verdana"/>
          <w:color w:val="auto"/>
        </w:rPr>
        <w:t>, which also supports integration of Project with accounting systems.</w:t>
      </w:r>
    </w:p>
    <w:p w:rsidR="00EF7E72" w:rsidRPr="00EE5494" w:rsidRDefault="00EF7E72" w:rsidP="00EF7E72">
      <w:pPr>
        <w:pStyle w:val="Heading3"/>
        <w:rPr>
          <w:rFonts w:ascii="Verdana" w:hAnsi="Verdana"/>
        </w:rPr>
      </w:pPr>
      <w:bookmarkStart w:id="9" w:name="_Toc121566105"/>
      <w:bookmarkStart w:id="10" w:name="_Toc131842162"/>
      <w:r w:rsidRPr="00EE5494">
        <w:rPr>
          <w:rFonts w:ascii="Verdana" w:hAnsi="Verdana"/>
        </w:rPr>
        <w:t>Effectively Communicate</w:t>
      </w:r>
      <w:r w:rsidR="00F434AD">
        <w:rPr>
          <w:rFonts w:ascii="Verdana" w:hAnsi="Verdana"/>
        </w:rPr>
        <w:t xml:space="preserve"> and Present</w:t>
      </w:r>
      <w:r w:rsidRPr="00EE5494">
        <w:rPr>
          <w:rFonts w:ascii="Verdana" w:hAnsi="Verdana"/>
        </w:rPr>
        <w:t xml:space="preserve"> Project</w:t>
      </w:r>
      <w:r w:rsidR="00F434AD">
        <w:rPr>
          <w:rFonts w:ascii="Verdana" w:hAnsi="Verdana"/>
        </w:rPr>
        <w:t xml:space="preserve"> </w:t>
      </w:r>
      <w:r w:rsidRPr="00EE5494">
        <w:rPr>
          <w:rFonts w:ascii="Verdana" w:hAnsi="Verdana"/>
        </w:rPr>
        <w:t>Information</w:t>
      </w:r>
      <w:bookmarkEnd w:id="9"/>
      <w:bookmarkEnd w:id="10"/>
    </w:p>
    <w:p w:rsidR="00EF7E72" w:rsidRPr="00EE5494" w:rsidRDefault="00EF7E72" w:rsidP="00EF7E72">
      <w:pPr>
        <w:spacing w:line="360" w:lineRule="auto"/>
        <w:rPr>
          <w:rFonts w:ascii="Verdana" w:hAnsi="Verdana"/>
        </w:rPr>
      </w:pPr>
      <w:r w:rsidRPr="00EE5494">
        <w:rPr>
          <w:rFonts w:ascii="Verdana" w:hAnsi="Verdana"/>
        </w:rPr>
        <w:t>Easily present information in various formats according to the needs of stakeholders</w:t>
      </w:r>
      <w:r w:rsidR="007C7FDF" w:rsidRPr="00EE5494">
        <w:rPr>
          <w:rFonts w:ascii="Verdana" w:hAnsi="Verdana"/>
        </w:rPr>
        <w:t xml:space="preserve">. </w:t>
      </w:r>
      <w:r w:rsidRPr="00EE5494">
        <w:rPr>
          <w:rFonts w:ascii="Verdana" w:hAnsi="Verdana"/>
        </w:rPr>
        <w:t>You can format and print one-page schedules or other reports. Smoothly export project</w:t>
      </w:r>
      <w:r w:rsidR="003A4385">
        <w:rPr>
          <w:rFonts w:ascii="Verdana" w:hAnsi="Verdana"/>
        </w:rPr>
        <w:t>-related</w:t>
      </w:r>
      <w:r w:rsidRPr="00EE5494">
        <w:rPr>
          <w:rFonts w:ascii="Verdana" w:hAnsi="Verdana"/>
        </w:rPr>
        <w:t xml:space="preserve"> data into Microsoft Office Word for formal documents, </w:t>
      </w:r>
      <w:r w:rsidR="003A4385" w:rsidRPr="00EE5494">
        <w:rPr>
          <w:rFonts w:ascii="Verdana" w:hAnsi="Verdana"/>
        </w:rPr>
        <w:t xml:space="preserve">Microsoft Office </w:t>
      </w:r>
      <w:r w:rsidRPr="00EE5494">
        <w:rPr>
          <w:rFonts w:ascii="Verdana" w:hAnsi="Verdana"/>
        </w:rPr>
        <w:t>Excel</w:t>
      </w:r>
      <w:r w:rsidR="003A4385" w:rsidRPr="003A4385">
        <w:rPr>
          <w:rFonts w:ascii="Verdana" w:hAnsi="Verdana"/>
          <w:sz w:val="12"/>
          <w:szCs w:val="12"/>
        </w:rPr>
        <w:t>®</w:t>
      </w:r>
      <w:r w:rsidRPr="00EE5494">
        <w:rPr>
          <w:rFonts w:ascii="Verdana" w:hAnsi="Verdana"/>
        </w:rPr>
        <w:t xml:space="preserve"> for custom charts or spreadsheets, </w:t>
      </w:r>
      <w:r w:rsidR="003A4385" w:rsidRPr="00EE5494">
        <w:rPr>
          <w:rFonts w:ascii="Verdana" w:hAnsi="Verdana"/>
        </w:rPr>
        <w:t xml:space="preserve">Microsoft Office </w:t>
      </w:r>
      <w:r w:rsidRPr="00EE5494">
        <w:rPr>
          <w:rFonts w:ascii="Verdana" w:hAnsi="Verdana"/>
        </w:rPr>
        <w:t>PowerPoint</w:t>
      </w:r>
      <w:r w:rsidR="00656BDD" w:rsidRPr="003A4385">
        <w:rPr>
          <w:rFonts w:ascii="Verdana" w:hAnsi="Verdana"/>
          <w:sz w:val="12"/>
          <w:szCs w:val="12"/>
        </w:rPr>
        <w:t>®</w:t>
      </w:r>
      <w:r w:rsidRPr="00EE5494">
        <w:rPr>
          <w:rFonts w:ascii="Verdana" w:hAnsi="Verdana"/>
        </w:rPr>
        <w:t xml:space="preserve"> for crisp presentations, or </w:t>
      </w:r>
      <w:r w:rsidR="003A4385" w:rsidRPr="00EE5494">
        <w:rPr>
          <w:rFonts w:ascii="Verdana" w:hAnsi="Verdana"/>
        </w:rPr>
        <w:t xml:space="preserve">Microsoft Office </w:t>
      </w:r>
      <w:r w:rsidRPr="00EE5494">
        <w:rPr>
          <w:rFonts w:ascii="Verdana" w:hAnsi="Verdana"/>
        </w:rPr>
        <w:t>Visio</w:t>
      </w:r>
      <w:r w:rsidR="003A4385" w:rsidRPr="003A4385">
        <w:rPr>
          <w:rFonts w:ascii="Verdana" w:hAnsi="Verdana"/>
          <w:sz w:val="12"/>
          <w:szCs w:val="12"/>
        </w:rPr>
        <w:t>®</w:t>
      </w:r>
      <w:r w:rsidRPr="00EE5494">
        <w:rPr>
          <w:rFonts w:ascii="Verdana" w:hAnsi="Verdana"/>
        </w:rPr>
        <w:t xml:space="preserve"> for diagrams.</w:t>
      </w:r>
    </w:p>
    <w:p w:rsidR="00EF7E72" w:rsidRPr="00EE5494" w:rsidRDefault="00EF7E72" w:rsidP="00EF7E72">
      <w:pPr>
        <w:pStyle w:val="BodyText"/>
        <w:numPr>
          <w:ilvl w:val="0"/>
          <w:numId w:val="3"/>
        </w:numPr>
        <w:spacing w:after="0"/>
        <w:rPr>
          <w:rFonts w:ascii="Verdana" w:hAnsi="Verdana"/>
          <w:color w:val="auto"/>
          <w:sz w:val="18"/>
          <w:szCs w:val="18"/>
        </w:rPr>
      </w:pPr>
      <w:r w:rsidRPr="00EE5494">
        <w:rPr>
          <w:rFonts w:ascii="Verdana" w:hAnsi="Verdana"/>
          <w:b/>
          <w:color w:val="auto"/>
        </w:rPr>
        <w:t>New!</w:t>
      </w:r>
      <w:r w:rsidR="00CB7F84" w:rsidRPr="00EE5494">
        <w:rPr>
          <w:rFonts w:ascii="Verdana" w:hAnsi="Verdana"/>
          <w:color w:val="auto"/>
        </w:rPr>
        <w:t xml:space="preserve"> </w:t>
      </w:r>
      <w:r w:rsidR="000733C5" w:rsidRPr="00EE5494">
        <w:rPr>
          <w:rFonts w:ascii="Verdana" w:hAnsi="Verdana"/>
          <w:color w:val="auto"/>
        </w:rPr>
        <w:t xml:space="preserve">Use Excel and </w:t>
      </w:r>
      <w:r w:rsidR="003A4385" w:rsidRPr="00EE5494">
        <w:rPr>
          <w:rFonts w:ascii="Verdana" w:hAnsi="Verdana"/>
          <w:color w:val="auto"/>
        </w:rPr>
        <w:t xml:space="preserve">Microsoft Office </w:t>
      </w:r>
      <w:r w:rsidR="000733C5" w:rsidRPr="00EE5494">
        <w:rPr>
          <w:rFonts w:ascii="Verdana" w:hAnsi="Verdana"/>
          <w:color w:val="auto"/>
        </w:rPr>
        <w:t>Visio</w:t>
      </w:r>
      <w:r w:rsidR="00334468" w:rsidRPr="00EE5494">
        <w:rPr>
          <w:rFonts w:ascii="Verdana" w:hAnsi="Verdana"/>
          <w:color w:val="auto"/>
        </w:rPr>
        <w:t xml:space="preserve"> Professional</w:t>
      </w:r>
      <w:r w:rsidR="000733C5" w:rsidRPr="00EE5494">
        <w:rPr>
          <w:rFonts w:ascii="Verdana" w:hAnsi="Verdana"/>
          <w:color w:val="auto"/>
        </w:rPr>
        <w:t xml:space="preserve"> to product charts, graphs</w:t>
      </w:r>
      <w:r w:rsidR="003A4385">
        <w:rPr>
          <w:rFonts w:ascii="Verdana" w:hAnsi="Verdana"/>
          <w:color w:val="auto"/>
        </w:rPr>
        <w:t>,</w:t>
      </w:r>
      <w:r w:rsidR="000733C5" w:rsidRPr="00EE5494">
        <w:rPr>
          <w:rFonts w:ascii="Verdana" w:hAnsi="Verdana"/>
          <w:color w:val="auto"/>
        </w:rPr>
        <w:t xml:space="preserve"> and diagrams based on Project data </w:t>
      </w:r>
      <w:r w:rsidR="0083470D">
        <w:rPr>
          <w:rFonts w:ascii="Verdana" w:hAnsi="Verdana"/>
          <w:color w:val="auto"/>
        </w:rPr>
        <w:t>by means of</w:t>
      </w:r>
      <w:r w:rsidR="000733C5" w:rsidRPr="00EE5494">
        <w:rPr>
          <w:rFonts w:ascii="Verdana" w:hAnsi="Verdana"/>
          <w:color w:val="auto"/>
        </w:rPr>
        <w:t xml:space="preserve"> the </w:t>
      </w:r>
      <w:r w:rsidR="000733C5" w:rsidRPr="00EE5494">
        <w:rPr>
          <w:rFonts w:ascii="Verdana" w:hAnsi="Verdana"/>
          <w:b/>
          <w:color w:val="auto"/>
        </w:rPr>
        <w:t>Visual Reports</w:t>
      </w:r>
      <w:r w:rsidR="000733C5" w:rsidRPr="00EE5494">
        <w:rPr>
          <w:rFonts w:ascii="Verdana" w:hAnsi="Verdana"/>
          <w:color w:val="auto"/>
        </w:rPr>
        <w:t xml:space="preserve"> feature</w:t>
      </w:r>
      <w:r w:rsidR="007C7FDF" w:rsidRPr="00EE5494">
        <w:rPr>
          <w:rFonts w:ascii="Verdana" w:hAnsi="Verdana"/>
          <w:color w:val="auto"/>
        </w:rPr>
        <w:t xml:space="preserve">. </w:t>
      </w:r>
      <w:r w:rsidR="003A4385">
        <w:rPr>
          <w:rFonts w:ascii="Verdana" w:hAnsi="Verdana"/>
          <w:color w:val="auto"/>
        </w:rPr>
        <w:t>You</w:t>
      </w:r>
      <w:r w:rsidR="000733C5" w:rsidRPr="00EE5494">
        <w:rPr>
          <w:rFonts w:ascii="Verdana" w:hAnsi="Verdana"/>
          <w:color w:val="auto"/>
        </w:rPr>
        <w:t xml:space="preserve"> can </w:t>
      </w:r>
      <w:r w:rsidR="00B23A2F" w:rsidRPr="00EE5494">
        <w:rPr>
          <w:rFonts w:ascii="Verdana" w:hAnsi="Verdana"/>
          <w:color w:val="auto"/>
        </w:rPr>
        <w:t xml:space="preserve">easily </w:t>
      </w:r>
      <w:r w:rsidR="000733C5" w:rsidRPr="00EE5494">
        <w:rPr>
          <w:rFonts w:ascii="Verdana" w:hAnsi="Verdana"/>
          <w:color w:val="auto"/>
        </w:rPr>
        <w:t xml:space="preserve">define custom report templates </w:t>
      </w:r>
      <w:r w:rsidR="001E6FC8" w:rsidRPr="00EE5494">
        <w:rPr>
          <w:rFonts w:ascii="Verdana" w:hAnsi="Verdana"/>
          <w:color w:val="auto"/>
        </w:rPr>
        <w:t>and</w:t>
      </w:r>
      <w:r w:rsidR="000733C5" w:rsidRPr="00EE5494">
        <w:rPr>
          <w:rFonts w:ascii="Verdana" w:hAnsi="Verdana"/>
          <w:color w:val="auto"/>
        </w:rPr>
        <w:t xml:space="preserve"> share </w:t>
      </w:r>
      <w:r w:rsidR="001E6FC8" w:rsidRPr="00EE5494">
        <w:rPr>
          <w:rFonts w:ascii="Verdana" w:hAnsi="Verdana"/>
          <w:color w:val="auto"/>
        </w:rPr>
        <w:t>these w</w:t>
      </w:r>
      <w:r w:rsidR="000733C5" w:rsidRPr="00EE5494">
        <w:rPr>
          <w:rFonts w:ascii="Verdana" w:hAnsi="Verdana"/>
          <w:color w:val="auto"/>
        </w:rPr>
        <w:t>ith other Project users</w:t>
      </w:r>
      <w:r w:rsidR="00334468" w:rsidRPr="00EE5494">
        <w:rPr>
          <w:rFonts w:ascii="Verdana" w:hAnsi="Verdana"/>
          <w:color w:val="auto"/>
        </w:rPr>
        <w:t xml:space="preserve">. </w:t>
      </w:r>
      <w:r w:rsidR="00605C16">
        <w:rPr>
          <w:rFonts w:ascii="Verdana" w:hAnsi="Verdana"/>
          <w:color w:val="auto"/>
        </w:rPr>
        <w:t xml:space="preserve">These reports include a data cube for drill downs </w:t>
      </w:r>
      <w:r w:rsidR="006F14CF">
        <w:rPr>
          <w:rFonts w:ascii="Verdana" w:hAnsi="Verdana"/>
          <w:color w:val="auto"/>
        </w:rPr>
        <w:t>and</w:t>
      </w:r>
      <w:r w:rsidR="00605C16">
        <w:rPr>
          <w:rFonts w:ascii="Verdana" w:hAnsi="Verdana"/>
          <w:color w:val="auto"/>
        </w:rPr>
        <w:t xml:space="preserve"> pivots.</w:t>
      </w:r>
    </w:p>
    <w:p w:rsidR="00C124AC" w:rsidRPr="00EE5494" w:rsidRDefault="00C124AC" w:rsidP="00EF7E72">
      <w:pPr>
        <w:pStyle w:val="BodyText"/>
        <w:numPr>
          <w:ilvl w:val="0"/>
          <w:numId w:val="3"/>
        </w:numPr>
        <w:spacing w:after="0"/>
        <w:rPr>
          <w:rFonts w:ascii="Verdana" w:hAnsi="Verdana"/>
          <w:color w:val="auto"/>
        </w:rPr>
      </w:pPr>
      <w:r w:rsidRPr="00EE5494">
        <w:rPr>
          <w:rFonts w:ascii="Verdana" w:hAnsi="Verdana"/>
          <w:b/>
          <w:color w:val="auto"/>
        </w:rPr>
        <w:t>New!</w:t>
      </w:r>
      <w:r w:rsidR="00CB7F84" w:rsidRPr="00EE5494">
        <w:rPr>
          <w:rFonts w:ascii="Verdana" w:hAnsi="Verdana"/>
          <w:color w:val="auto"/>
        </w:rPr>
        <w:t xml:space="preserve"> </w:t>
      </w:r>
      <w:r w:rsidRPr="00EE5494">
        <w:rPr>
          <w:rFonts w:ascii="Verdana" w:hAnsi="Verdana"/>
          <w:b/>
          <w:color w:val="auto"/>
        </w:rPr>
        <w:t>Background Cell Highlighting</w:t>
      </w:r>
      <w:r w:rsidRPr="00EE5494">
        <w:rPr>
          <w:rFonts w:ascii="Verdana" w:hAnsi="Verdana"/>
          <w:color w:val="auto"/>
        </w:rPr>
        <w:t xml:space="preserve"> enables you to shade cells, similar to how you can in Excel, in order to convey additional meaning.</w:t>
      </w:r>
    </w:p>
    <w:p w:rsidR="00F25789" w:rsidRPr="00451173" w:rsidRDefault="00F350CF" w:rsidP="00A874FA">
      <w:pPr>
        <w:pStyle w:val="BodyText"/>
        <w:numPr>
          <w:ilvl w:val="0"/>
          <w:numId w:val="3"/>
        </w:numPr>
        <w:spacing w:after="0"/>
        <w:rPr>
          <w:rFonts w:ascii="Verdana" w:hAnsi="Verdana"/>
          <w:color w:val="auto"/>
        </w:rPr>
      </w:pPr>
      <w:r w:rsidRPr="00451173">
        <w:rPr>
          <w:rFonts w:ascii="Verdana" w:hAnsi="Verdana"/>
          <w:b/>
        </w:rPr>
        <w:t>New!</w:t>
      </w:r>
      <w:r w:rsidR="00CB7F84" w:rsidRPr="00451173">
        <w:rPr>
          <w:rFonts w:ascii="Verdana" w:hAnsi="Verdana"/>
        </w:rPr>
        <w:t xml:space="preserve"> </w:t>
      </w:r>
      <w:r w:rsidR="00DF5198" w:rsidRPr="00451173">
        <w:rPr>
          <w:rFonts w:ascii="Verdana" w:hAnsi="Verdana"/>
        </w:rPr>
        <w:t>With e</w:t>
      </w:r>
      <w:r w:rsidRPr="00451173">
        <w:rPr>
          <w:rFonts w:ascii="Verdana" w:hAnsi="Verdana"/>
        </w:rPr>
        <w:t xml:space="preserve">nhancements to the </w:t>
      </w:r>
      <w:r w:rsidRPr="00451173">
        <w:rPr>
          <w:rFonts w:ascii="Verdana" w:hAnsi="Verdana"/>
          <w:b/>
        </w:rPr>
        <w:t>Calendar Interface</w:t>
      </w:r>
      <w:r w:rsidRPr="00451173">
        <w:rPr>
          <w:rFonts w:ascii="Verdana" w:hAnsi="Verdana"/>
        </w:rPr>
        <w:t xml:space="preserve"> and </w:t>
      </w:r>
      <w:r w:rsidR="006F14CF">
        <w:rPr>
          <w:rFonts w:ascii="Verdana" w:hAnsi="Verdana"/>
        </w:rPr>
        <w:t xml:space="preserve">the </w:t>
      </w:r>
      <w:r w:rsidRPr="00451173">
        <w:rPr>
          <w:rFonts w:ascii="Verdana" w:hAnsi="Verdana"/>
        </w:rPr>
        <w:t xml:space="preserve">addition of </w:t>
      </w:r>
      <w:r w:rsidRPr="00451173">
        <w:rPr>
          <w:rFonts w:ascii="Verdana" w:hAnsi="Verdana"/>
          <w:b/>
        </w:rPr>
        <w:t>3</w:t>
      </w:r>
      <w:r w:rsidR="003A4385" w:rsidRPr="00451173">
        <w:rPr>
          <w:rFonts w:ascii="Verdana" w:hAnsi="Verdana"/>
          <w:b/>
        </w:rPr>
        <w:t>-</w:t>
      </w:r>
      <w:r w:rsidRPr="00451173">
        <w:rPr>
          <w:rFonts w:ascii="Verdana" w:hAnsi="Verdana"/>
          <w:b/>
        </w:rPr>
        <w:t>D Gantt bars</w:t>
      </w:r>
      <w:r w:rsidR="00DF5198" w:rsidRPr="00451173">
        <w:rPr>
          <w:rFonts w:ascii="Verdana" w:hAnsi="Verdana"/>
          <w:bCs/>
        </w:rPr>
        <w:t>,</w:t>
      </w:r>
      <w:r w:rsidRPr="00451173">
        <w:rPr>
          <w:rFonts w:ascii="Verdana" w:hAnsi="Verdana"/>
        </w:rPr>
        <w:t xml:space="preserve"> you </w:t>
      </w:r>
      <w:r w:rsidR="00DF5198" w:rsidRPr="00451173">
        <w:rPr>
          <w:rFonts w:ascii="Verdana" w:hAnsi="Verdana"/>
        </w:rPr>
        <w:t>can</w:t>
      </w:r>
      <w:r w:rsidRPr="00451173">
        <w:rPr>
          <w:rFonts w:ascii="Verdana" w:hAnsi="Verdana"/>
        </w:rPr>
        <w:t xml:space="preserve"> create even more visually effective reports.</w:t>
      </w:r>
    </w:p>
    <w:p w:rsidR="00F25789" w:rsidRPr="00EE5494" w:rsidRDefault="0062314A" w:rsidP="00A874FA">
      <w:pPr>
        <w:pStyle w:val="Heading1"/>
        <w:pageBreakBefore w:val="0"/>
        <w:rPr>
          <w:rFonts w:ascii="Verdana" w:hAnsi="Verdana"/>
        </w:rPr>
      </w:pPr>
      <w:bookmarkStart w:id="11" w:name="_Toc131842163"/>
      <w:r w:rsidRPr="00EE5494">
        <w:rPr>
          <w:rFonts w:ascii="Verdana" w:hAnsi="Verdana"/>
        </w:rPr>
        <w:t>Get Productive Quickly</w:t>
      </w:r>
      <w:bookmarkEnd w:id="11"/>
    </w:p>
    <w:p w:rsidR="002A4668" w:rsidRPr="00EE5494" w:rsidRDefault="00B879E0" w:rsidP="0016643B">
      <w:pPr>
        <w:pStyle w:val="Body"/>
        <w:spacing w:line="360" w:lineRule="auto"/>
        <w:ind w:left="0"/>
        <w:rPr>
          <w:rFonts w:ascii="Verdana" w:hAnsi="Verdana"/>
        </w:rPr>
      </w:pPr>
      <w:bookmarkStart w:id="12" w:name="_Toc120949649"/>
      <w:r w:rsidRPr="00EE5494">
        <w:rPr>
          <w:rFonts w:ascii="Verdana" w:hAnsi="Verdana"/>
        </w:rPr>
        <w:t>Project</w:t>
      </w:r>
      <w:r w:rsidR="002A4668" w:rsidRPr="00EE5494">
        <w:rPr>
          <w:rFonts w:ascii="Verdana" w:hAnsi="Verdana"/>
        </w:rPr>
        <w:t xml:space="preserve"> helps you better organize work and people to </w:t>
      </w:r>
      <w:r w:rsidR="00C2593C">
        <w:rPr>
          <w:rFonts w:ascii="Verdana" w:hAnsi="Verdana"/>
        </w:rPr>
        <w:t xml:space="preserve">help </w:t>
      </w:r>
      <w:r w:rsidR="002A4668" w:rsidRPr="00EE5494">
        <w:rPr>
          <w:rFonts w:ascii="Verdana" w:hAnsi="Verdana"/>
        </w:rPr>
        <w:t xml:space="preserve">ensure </w:t>
      </w:r>
      <w:r w:rsidR="00583D6B">
        <w:rPr>
          <w:rFonts w:ascii="Verdana" w:hAnsi="Verdana"/>
        </w:rPr>
        <w:t xml:space="preserve">that </w:t>
      </w:r>
      <w:r w:rsidR="002A4668" w:rsidRPr="00EE5494">
        <w:rPr>
          <w:rFonts w:ascii="Verdana" w:hAnsi="Verdana"/>
        </w:rPr>
        <w:t xml:space="preserve">projects are delivered on time and within budget. </w:t>
      </w:r>
      <w:r w:rsidR="007C7FDF" w:rsidRPr="00EE5494">
        <w:rPr>
          <w:rFonts w:ascii="Verdana" w:hAnsi="Verdana"/>
        </w:rPr>
        <w:t xml:space="preserve"> </w:t>
      </w:r>
    </w:p>
    <w:p w:rsidR="002A4668" w:rsidRPr="00EE5494" w:rsidRDefault="00F350CF" w:rsidP="0016643B">
      <w:pPr>
        <w:pStyle w:val="Body"/>
        <w:numPr>
          <w:ilvl w:val="0"/>
          <w:numId w:val="2"/>
        </w:numPr>
        <w:tabs>
          <w:tab w:val="clear" w:pos="360"/>
          <w:tab w:val="num" w:pos="720"/>
        </w:tabs>
        <w:spacing w:line="360" w:lineRule="auto"/>
        <w:ind w:left="720"/>
        <w:rPr>
          <w:rFonts w:ascii="Verdana" w:hAnsi="Verdana"/>
        </w:rPr>
      </w:pPr>
      <w:r w:rsidRPr="00EE5494">
        <w:rPr>
          <w:rFonts w:ascii="Verdana" w:hAnsi="Verdana"/>
        </w:rPr>
        <w:t>Learn to use Project by following</w:t>
      </w:r>
      <w:r w:rsidR="002A4668" w:rsidRPr="00EE5494">
        <w:rPr>
          <w:rFonts w:ascii="Verdana" w:hAnsi="Verdana"/>
        </w:rPr>
        <w:t xml:space="preserve"> the Project Guide, an interactive step-by-step planning aid, which helps you to quickly master the project management process</w:t>
      </w:r>
      <w:r w:rsidR="007C7FDF" w:rsidRPr="00EE5494">
        <w:rPr>
          <w:rFonts w:ascii="Verdana" w:hAnsi="Verdana"/>
        </w:rPr>
        <w:t xml:space="preserve">. </w:t>
      </w:r>
    </w:p>
    <w:p w:rsidR="002A4668" w:rsidRPr="00EE5494" w:rsidRDefault="00F350CF" w:rsidP="0016643B">
      <w:pPr>
        <w:pStyle w:val="Body"/>
        <w:numPr>
          <w:ilvl w:val="0"/>
          <w:numId w:val="2"/>
        </w:numPr>
        <w:tabs>
          <w:tab w:val="clear" w:pos="360"/>
          <w:tab w:val="num" w:pos="720"/>
        </w:tabs>
        <w:spacing w:line="360" w:lineRule="auto"/>
        <w:ind w:left="720"/>
        <w:rPr>
          <w:rFonts w:ascii="Verdana" w:hAnsi="Verdana"/>
        </w:rPr>
      </w:pPr>
      <w:r w:rsidRPr="00EE5494">
        <w:rPr>
          <w:rFonts w:ascii="Verdana" w:hAnsi="Verdana"/>
        </w:rPr>
        <w:t xml:space="preserve">Save time with </w:t>
      </w:r>
      <w:r w:rsidR="00334468" w:rsidRPr="00EE5494">
        <w:rPr>
          <w:rFonts w:ascii="Verdana" w:hAnsi="Verdana"/>
        </w:rPr>
        <w:t xml:space="preserve">project </w:t>
      </w:r>
      <w:r w:rsidRPr="00EE5494">
        <w:rPr>
          <w:rFonts w:ascii="Verdana" w:hAnsi="Verdana"/>
        </w:rPr>
        <w:t>templates</w:t>
      </w:r>
      <w:r w:rsidR="007C7FDF" w:rsidRPr="00EE5494">
        <w:rPr>
          <w:rFonts w:ascii="Verdana" w:hAnsi="Verdana"/>
        </w:rPr>
        <w:t xml:space="preserve">. </w:t>
      </w:r>
      <w:r w:rsidR="003833F1" w:rsidRPr="00EE5494">
        <w:rPr>
          <w:rFonts w:ascii="Verdana" w:hAnsi="Verdana"/>
        </w:rPr>
        <w:t xml:space="preserve">Select from a template </w:t>
      </w:r>
      <w:proofErr w:type="gramStart"/>
      <w:r w:rsidR="003833F1" w:rsidRPr="00EE5494">
        <w:rPr>
          <w:rFonts w:ascii="Verdana" w:hAnsi="Verdana"/>
        </w:rPr>
        <w:t>that</w:t>
      </w:r>
      <w:r w:rsidR="006F14CF">
        <w:rPr>
          <w:rFonts w:ascii="Verdana" w:hAnsi="Verdana"/>
        </w:rPr>
        <w:t xml:space="preserve"> </w:t>
      </w:r>
      <w:r w:rsidR="003833F1" w:rsidRPr="00EE5494">
        <w:rPr>
          <w:rFonts w:ascii="Verdana" w:hAnsi="Verdana"/>
        </w:rPr>
        <w:t>ships</w:t>
      </w:r>
      <w:proofErr w:type="gramEnd"/>
      <w:r w:rsidR="003833F1" w:rsidRPr="00EE5494">
        <w:rPr>
          <w:rFonts w:ascii="Verdana" w:hAnsi="Verdana"/>
        </w:rPr>
        <w:t xml:space="preserve"> in the box</w:t>
      </w:r>
      <w:r w:rsidR="007C7FDF" w:rsidRPr="00EE5494">
        <w:rPr>
          <w:rFonts w:ascii="Verdana" w:hAnsi="Verdana"/>
        </w:rPr>
        <w:t xml:space="preserve">. </w:t>
      </w:r>
      <w:r w:rsidR="00334468" w:rsidRPr="00EE5494">
        <w:rPr>
          <w:rFonts w:ascii="Verdana" w:hAnsi="Verdana"/>
        </w:rPr>
        <w:t>Or d</w:t>
      </w:r>
      <w:r w:rsidR="002A4668" w:rsidRPr="00EE5494">
        <w:rPr>
          <w:rFonts w:ascii="Verdana" w:hAnsi="Verdana"/>
        </w:rPr>
        <w:t xml:space="preserve">ownload a template from </w:t>
      </w:r>
      <w:r w:rsidR="00583D6B">
        <w:rPr>
          <w:rFonts w:ascii="Verdana" w:hAnsi="Verdana"/>
        </w:rPr>
        <w:t xml:space="preserve">the </w:t>
      </w:r>
      <w:r w:rsidR="00C26AE7">
        <w:rPr>
          <w:rFonts w:ascii="Verdana" w:hAnsi="Verdana"/>
        </w:rPr>
        <w:t xml:space="preserve">Microsoft </w:t>
      </w:r>
      <w:r w:rsidR="002A4668" w:rsidRPr="00EE5494">
        <w:rPr>
          <w:rFonts w:ascii="Verdana" w:hAnsi="Verdana"/>
        </w:rPr>
        <w:t>Office Online Template Gallery to start your projects</w:t>
      </w:r>
      <w:r w:rsidR="00583D6B">
        <w:rPr>
          <w:rFonts w:ascii="Verdana" w:hAnsi="Verdana"/>
        </w:rPr>
        <w:t>,</w:t>
      </w:r>
      <w:r w:rsidR="002A4668" w:rsidRPr="00EE5494">
        <w:rPr>
          <w:rFonts w:ascii="Verdana" w:hAnsi="Verdana"/>
        </w:rPr>
        <w:t xml:space="preserve"> rather than starting from scratch.</w:t>
      </w:r>
    </w:p>
    <w:p w:rsidR="00F25789" w:rsidRPr="00EE5494" w:rsidRDefault="009D0FE4" w:rsidP="0016643B">
      <w:pPr>
        <w:pStyle w:val="Heading2"/>
        <w:rPr>
          <w:rFonts w:ascii="Verdana" w:hAnsi="Verdana"/>
          <w:color w:val="auto"/>
        </w:rPr>
      </w:pPr>
      <w:bookmarkStart w:id="13" w:name="_Toc121566107"/>
      <w:bookmarkStart w:id="14" w:name="_Toc131842164"/>
      <w:bookmarkEnd w:id="12"/>
      <w:r w:rsidRPr="00EE5494">
        <w:rPr>
          <w:rFonts w:ascii="Verdana" w:hAnsi="Verdana"/>
          <w:color w:val="auto"/>
        </w:rPr>
        <w:t>Learn to Use Project</w:t>
      </w:r>
      <w:bookmarkEnd w:id="13"/>
      <w:bookmarkEnd w:id="14"/>
    </w:p>
    <w:p w:rsidR="007669C8" w:rsidRPr="00EE5494" w:rsidRDefault="00B879E0" w:rsidP="0016643B">
      <w:pPr>
        <w:pStyle w:val="Body"/>
        <w:spacing w:line="360" w:lineRule="auto"/>
        <w:ind w:left="0"/>
        <w:rPr>
          <w:rFonts w:ascii="Verdana" w:hAnsi="Verdana"/>
        </w:rPr>
      </w:pPr>
      <w:r w:rsidRPr="00EE5494">
        <w:rPr>
          <w:rFonts w:ascii="Verdana" w:hAnsi="Verdana"/>
        </w:rPr>
        <w:t>Project</w:t>
      </w:r>
      <w:r w:rsidR="007669C8" w:rsidRPr="00EE5494">
        <w:rPr>
          <w:rFonts w:ascii="Verdana" w:hAnsi="Verdana"/>
        </w:rPr>
        <w:t xml:space="preserve"> enhances your productivity and effectiveness by helping you easily learn and apply project management practices with a familiar interface, user assistance, and </w:t>
      </w:r>
      <w:r w:rsidR="006243B1" w:rsidRPr="00EE5494">
        <w:rPr>
          <w:rFonts w:ascii="Verdana" w:hAnsi="Verdana"/>
        </w:rPr>
        <w:t xml:space="preserve">a </w:t>
      </w:r>
      <w:r w:rsidR="007669C8" w:rsidRPr="00EE5494">
        <w:rPr>
          <w:rFonts w:ascii="Verdana" w:hAnsi="Verdana"/>
        </w:rPr>
        <w:lastRenderedPageBreak/>
        <w:t xml:space="preserve">helpful </w:t>
      </w:r>
      <w:r w:rsidR="00CE3F13">
        <w:rPr>
          <w:rFonts w:ascii="Verdana" w:hAnsi="Verdana"/>
        </w:rPr>
        <w:t xml:space="preserve">online </w:t>
      </w:r>
      <w:r w:rsidR="007669C8" w:rsidRPr="00EE5494">
        <w:rPr>
          <w:rFonts w:ascii="Verdana" w:hAnsi="Verdana"/>
        </w:rPr>
        <w:t>Project Guide</w:t>
      </w:r>
      <w:r w:rsidR="006243B1" w:rsidRPr="00EE5494">
        <w:rPr>
          <w:rFonts w:ascii="Verdana" w:hAnsi="Verdana"/>
        </w:rPr>
        <w:t xml:space="preserve"> that directs you through the project management process</w:t>
      </w:r>
      <w:r w:rsidR="007C7FDF" w:rsidRPr="00EE5494">
        <w:rPr>
          <w:rFonts w:ascii="Verdana" w:hAnsi="Verdana"/>
        </w:rPr>
        <w:t xml:space="preserve">. </w:t>
      </w:r>
      <w:r w:rsidR="006243B1" w:rsidRPr="00EE5494">
        <w:rPr>
          <w:rFonts w:ascii="Verdana" w:hAnsi="Verdana"/>
        </w:rPr>
        <w:t>The Project Guide includes four areas: Tasks, Resources, Track, and Report.</w:t>
      </w:r>
      <w:r w:rsidR="007669C8" w:rsidRPr="00EE5494">
        <w:rPr>
          <w:rFonts w:ascii="Verdana" w:hAnsi="Verdana"/>
        </w:rPr>
        <w:t xml:space="preserve"> </w:t>
      </w:r>
      <w:r w:rsidR="00D60505" w:rsidRPr="00EE5494">
        <w:rPr>
          <w:rFonts w:ascii="Verdana" w:hAnsi="Verdana"/>
        </w:rPr>
        <w:t>The opportunities to learn are not limited to the product</w:t>
      </w:r>
      <w:r w:rsidR="007C7FDF" w:rsidRPr="00EE5494">
        <w:rPr>
          <w:rFonts w:ascii="Verdana" w:hAnsi="Verdana"/>
        </w:rPr>
        <w:t xml:space="preserve">. </w:t>
      </w:r>
      <w:r w:rsidR="00D60505" w:rsidRPr="00EE5494">
        <w:rPr>
          <w:rFonts w:ascii="Verdana" w:hAnsi="Verdana"/>
        </w:rPr>
        <w:t xml:space="preserve">You can take advantage of online </w:t>
      </w:r>
      <w:r w:rsidR="00583D6B">
        <w:rPr>
          <w:rFonts w:ascii="Verdana" w:hAnsi="Verdana"/>
        </w:rPr>
        <w:t>H</w:t>
      </w:r>
      <w:r w:rsidR="00D60505" w:rsidRPr="00EE5494">
        <w:rPr>
          <w:rFonts w:ascii="Verdana" w:hAnsi="Verdana"/>
        </w:rPr>
        <w:t>elp and training to access relevant and up-to-date support.</w:t>
      </w:r>
    </w:p>
    <w:p w:rsidR="002346AB" w:rsidRPr="00EE5494" w:rsidRDefault="002346AB" w:rsidP="006243B1">
      <w:pPr>
        <w:pStyle w:val="Heading3"/>
        <w:rPr>
          <w:rFonts w:ascii="Verdana" w:hAnsi="Verdana"/>
        </w:rPr>
      </w:pPr>
      <w:bookmarkStart w:id="15" w:name="_Toc121566108"/>
      <w:bookmarkStart w:id="16" w:name="_Toc131842165"/>
      <w:r w:rsidRPr="00EE5494">
        <w:rPr>
          <w:rFonts w:ascii="Verdana" w:hAnsi="Verdana"/>
        </w:rPr>
        <w:t>Follow the Project Guide</w:t>
      </w:r>
      <w:bookmarkEnd w:id="15"/>
      <w:bookmarkEnd w:id="16"/>
    </w:p>
    <w:p w:rsidR="00D60505" w:rsidRPr="00EE5494" w:rsidRDefault="007669C8" w:rsidP="006243B1">
      <w:pPr>
        <w:pStyle w:val="Body"/>
        <w:spacing w:line="360" w:lineRule="auto"/>
        <w:ind w:left="0"/>
        <w:rPr>
          <w:rFonts w:ascii="Verdana" w:hAnsi="Verdana"/>
          <w:noProof/>
        </w:rPr>
      </w:pPr>
      <w:r w:rsidRPr="00EE5494">
        <w:rPr>
          <w:rStyle w:val="ProdbulletCopyChar"/>
          <w:rFonts w:ascii="Verdana" w:hAnsi="Verdana"/>
        </w:rPr>
        <w:t>Quickly master the project management process with the Project Guide, a step-by-step</w:t>
      </w:r>
      <w:r w:rsidRPr="00EE5494">
        <w:rPr>
          <w:rStyle w:val="ProdbulletCopyChar"/>
          <w:rFonts w:ascii="Verdana" w:hAnsi="Verdana"/>
          <w:b/>
        </w:rPr>
        <w:t xml:space="preserve"> </w:t>
      </w:r>
      <w:r w:rsidRPr="00EE5494">
        <w:rPr>
          <w:rStyle w:val="ProdbulletCopyChar"/>
          <w:rFonts w:ascii="Verdana" w:hAnsi="Verdana"/>
        </w:rPr>
        <w:t>interactive aid that helps you set up projects, manage tasks and resources, track schedules, and report project information</w:t>
      </w:r>
      <w:r w:rsidR="007C7FDF" w:rsidRPr="00EE5494">
        <w:rPr>
          <w:rStyle w:val="ProdbulletCopyChar"/>
          <w:rFonts w:ascii="Verdana" w:hAnsi="Verdana"/>
        </w:rPr>
        <w:t xml:space="preserve">. </w:t>
      </w:r>
      <w:r w:rsidRPr="00EE5494">
        <w:rPr>
          <w:rFonts w:ascii="Verdana" w:hAnsi="Verdana"/>
        </w:rPr>
        <w:t xml:space="preserve">The Project Guide, which can be turned on or off as needed, </w:t>
      </w:r>
      <w:r w:rsidR="00DF5198">
        <w:rPr>
          <w:rFonts w:ascii="Verdana" w:hAnsi="Verdana"/>
        </w:rPr>
        <w:t xml:space="preserve">helps </w:t>
      </w:r>
      <w:r w:rsidRPr="00EE5494">
        <w:rPr>
          <w:rFonts w:ascii="Verdana" w:hAnsi="Verdana"/>
        </w:rPr>
        <w:t>you learn, explore, and discover available features while quickly navigating through the project management process</w:t>
      </w:r>
      <w:r w:rsidR="007C7FDF" w:rsidRPr="00EE5494">
        <w:rPr>
          <w:rFonts w:ascii="Verdana" w:hAnsi="Verdana"/>
        </w:rPr>
        <w:t xml:space="preserve">. </w:t>
      </w:r>
      <w:r w:rsidR="00583D6B">
        <w:rPr>
          <w:rFonts w:ascii="Verdana" w:hAnsi="Verdana"/>
        </w:rPr>
        <w:t xml:space="preserve">With the </w:t>
      </w:r>
      <w:r w:rsidR="00583D6B">
        <w:rPr>
          <w:rStyle w:val="ProdbulletCopyChar"/>
          <w:rFonts w:ascii="Verdana" w:hAnsi="Verdana"/>
        </w:rPr>
        <w:t>p</w:t>
      </w:r>
      <w:r w:rsidRPr="00EE5494">
        <w:rPr>
          <w:rStyle w:val="ProdbulletCopyChar"/>
          <w:rFonts w:ascii="Verdana" w:hAnsi="Verdana"/>
        </w:rPr>
        <w:t>rovided instructions and wizards</w:t>
      </w:r>
      <w:r w:rsidR="00583D6B">
        <w:rPr>
          <w:rStyle w:val="ProdbulletCopyChar"/>
          <w:rFonts w:ascii="Verdana" w:hAnsi="Verdana"/>
        </w:rPr>
        <w:t>,</w:t>
      </w:r>
      <w:r w:rsidRPr="00EE5494">
        <w:rPr>
          <w:rStyle w:val="ProdbulletCopyChar"/>
          <w:rFonts w:ascii="Verdana" w:hAnsi="Verdana"/>
        </w:rPr>
        <w:t xml:space="preserve"> you </w:t>
      </w:r>
      <w:r w:rsidR="00583D6B">
        <w:rPr>
          <w:rStyle w:val="ProdbulletCopyChar"/>
          <w:rFonts w:ascii="Verdana" w:hAnsi="Verdana"/>
        </w:rPr>
        <w:t xml:space="preserve">can </w:t>
      </w:r>
      <w:r w:rsidRPr="00EE5494">
        <w:rPr>
          <w:rFonts w:ascii="Verdana" w:hAnsi="Verdana"/>
        </w:rPr>
        <w:t xml:space="preserve">quickly complete activities, such as defining your project, entering </w:t>
      </w:r>
      <w:hyperlink r:id="rId15" w:history="1">
        <w:r w:rsidRPr="00EE5494">
          <w:rPr>
            <w:rFonts w:ascii="Verdana" w:hAnsi="Verdana"/>
          </w:rPr>
          <w:t>tasks</w:t>
        </w:r>
      </w:hyperlink>
      <w:r w:rsidRPr="00EE5494">
        <w:rPr>
          <w:rFonts w:ascii="Verdana" w:hAnsi="Verdana"/>
        </w:rPr>
        <w:t>, assigning resources, and reporting project information to stakeholders and team members</w:t>
      </w:r>
      <w:r w:rsidR="007C7FDF" w:rsidRPr="00EE5494">
        <w:rPr>
          <w:rFonts w:ascii="Verdana" w:hAnsi="Verdana"/>
        </w:rPr>
        <w:t xml:space="preserve">. </w:t>
      </w:r>
      <w:r w:rsidR="00D60505" w:rsidRPr="00EE5494">
        <w:rPr>
          <w:rFonts w:ascii="Verdana" w:hAnsi="Verdana"/>
        </w:rPr>
        <w:t>You can also customize data fields and analytics for information specific to your projects</w:t>
      </w:r>
      <w:r w:rsidR="007C7FDF" w:rsidRPr="00EE5494">
        <w:rPr>
          <w:rFonts w:ascii="Verdana" w:hAnsi="Verdana"/>
        </w:rPr>
        <w:t xml:space="preserve">. </w:t>
      </w:r>
      <w:r w:rsidRPr="00EE5494">
        <w:rPr>
          <w:rFonts w:ascii="Verdana" w:hAnsi="Verdana"/>
        </w:rPr>
        <w:t>As</w:t>
      </w:r>
      <w:r w:rsidRPr="00EE5494">
        <w:rPr>
          <w:rFonts w:ascii="Verdana" w:hAnsi="Verdana"/>
          <w:noProof/>
        </w:rPr>
        <w:t xml:space="preserve"> you become familiar with the </w:t>
      </w:r>
      <w:r w:rsidR="00583D6B">
        <w:rPr>
          <w:rFonts w:ascii="Verdana" w:hAnsi="Verdana"/>
          <w:noProof/>
        </w:rPr>
        <w:t>p</w:t>
      </w:r>
      <w:r w:rsidRPr="00EE5494">
        <w:rPr>
          <w:rFonts w:ascii="Verdana" w:hAnsi="Verdana"/>
          <w:noProof/>
        </w:rPr>
        <w:t xml:space="preserve">roject </w:t>
      </w:r>
      <w:r w:rsidR="00583D6B">
        <w:rPr>
          <w:rFonts w:ascii="Verdana" w:hAnsi="Verdana"/>
          <w:noProof/>
        </w:rPr>
        <w:t>m</w:t>
      </w:r>
      <w:r w:rsidRPr="00EE5494">
        <w:rPr>
          <w:rFonts w:ascii="Verdana" w:hAnsi="Verdana"/>
          <w:noProof/>
        </w:rPr>
        <w:t>anagement process, simply turn off the Project G</w:t>
      </w:r>
      <w:r w:rsidR="00F350CF" w:rsidRPr="00EE5494">
        <w:rPr>
          <w:rFonts w:ascii="Verdana" w:hAnsi="Verdana"/>
          <w:noProof/>
        </w:rPr>
        <w:t>uide, which is displayed by def</w:t>
      </w:r>
      <w:r w:rsidRPr="00EE5494">
        <w:rPr>
          <w:rFonts w:ascii="Verdana" w:hAnsi="Verdana"/>
          <w:noProof/>
        </w:rPr>
        <w:t>ault. You can even create custom Project Guides that can be used</w:t>
      </w:r>
      <w:r w:rsidR="00D60505" w:rsidRPr="00EE5494">
        <w:rPr>
          <w:rFonts w:ascii="Verdana" w:hAnsi="Verdana"/>
          <w:noProof/>
        </w:rPr>
        <w:t xml:space="preserve"> to maintain consist</w:t>
      </w:r>
      <w:r w:rsidR="00C26AE7">
        <w:rPr>
          <w:rFonts w:ascii="Verdana" w:hAnsi="Verdana"/>
          <w:noProof/>
        </w:rPr>
        <w:t>e</w:t>
      </w:r>
      <w:r w:rsidR="00D60505" w:rsidRPr="00EE5494">
        <w:rPr>
          <w:rFonts w:ascii="Verdana" w:hAnsi="Verdana"/>
          <w:noProof/>
        </w:rPr>
        <w:t xml:space="preserve">ncy </w:t>
      </w:r>
      <w:r w:rsidR="00605C16">
        <w:rPr>
          <w:rFonts w:ascii="Verdana" w:hAnsi="Verdana"/>
          <w:noProof/>
        </w:rPr>
        <w:t>or deploy a sepcific project managemen</w:t>
      </w:r>
      <w:r w:rsidR="006F14CF">
        <w:rPr>
          <w:rFonts w:ascii="Verdana" w:hAnsi="Verdana"/>
          <w:noProof/>
        </w:rPr>
        <w:t>t</w:t>
      </w:r>
      <w:r w:rsidR="00605C16">
        <w:rPr>
          <w:rFonts w:ascii="Verdana" w:hAnsi="Verdana"/>
          <w:noProof/>
        </w:rPr>
        <w:t xml:space="preserve"> methodology </w:t>
      </w:r>
      <w:r w:rsidR="00D60505" w:rsidRPr="00EE5494">
        <w:rPr>
          <w:rFonts w:ascii="Verdana" w:hAnsi="Verdana"/>
          <w:noProof/>
        </w:rPr>
        <w:t>within</w:t>
      </w:r>
      <w:r w:rsidRPr="00EE5494">
        <w:rPr>
          <w:rFonts w:ascii="Verdana" w:hAnsi="Verdana"/>
          <w:noProof/>
        </w:rPr>
        <w:t xml:space="preserve"> your co</w:t>
      </w:r>
      <w:r w:rsidR="00D60505" w:rsidRPr="00EE5494">
        <w:rPr>
          <w:rFonts w:ascii="Verdana" w:hAnsi="Verdana"/>
          <w:noProof/>
        </w:rPr>
        <w:t>r</w:t>
      </w:r>
      <w:r w:rsidRPr="00EE5494">
        <w:rPr>
          <w:rFonts w:ascii="Verdana" w:hAnsi="Verdana"/>
          <w:noProof/>
        </w:rPr>
        <w:t>p</w:t>
      </w:r>
      <w:r w:rsidR="00583D6B">
        <w:rPr>
          <w:rFonts w:ascii="Verdana" w:hAnsi="Verdana"/>
          <w:noProof/>
        </w:rPr>
        <w:t>o</w:t>
      </w:r>
      <w:r w:rsidRPr="00EE5494">
        <w:rPr>
          <w:rFonts w:ascii="Verdana" w:hAnsi="Verdana"/>
          <w:noProof/>
        </w:rPr>
        <w:t>ration.</w:t>
      </w:r>
    </w:p>
    <w:p w:rsidR="006243B1" w:rsidRPr="00EE5494" w:rsidRDefault="006243B1" w:rsidP="006243B1">
      <w:pPr>
        <w:pStyle w:val="Caption"/>
        <w:rPr>
          <w:rFonts w:ascii="Verdana" w:hAnsi="Verdana" w:cs="Times New Roman"/>
          <w:b w:val="0"/>
          <w:color w:val="auto"/>
          <w:kern w:val="0"/>
          <w:sz w:val="20"/>
          <w:szCs w:val="20"/>
        </w:rPr>
      </w:pPr>
      <w:r w:rsidRPr="00EE5494">
        <w:rPr>
          <w:color w:val="auto"/>
        </w:rPr>
        <w:pict>
          <v:shape id="_x0000_i1025" type="#_x0000_t75" style="width:298.5pt;height:212.25pt">
            <v:imagedata r:id="rId16" o:title="new_P12_Project_Guide"/>
          </v:shape>
        </w:pict>
      </w:r>
    </w:p>
    <w:p w:rsidR="006243B1" w:rsidRPr="00C86F09" w:rsidRDefault="006243B1" w:rsidP="006243B1">
      <w:pPr>
        <w:pStyle w:val="Caption"/>
        <w:rPr>
          <w:rFonts w:ascii="Verdana" w:hAnsi="Verdana"/>
          <w:color w:val="auto"/>
        </w:rPr>
      </w:pPr>
      <w:r w:rsidRPr="00EE5494">
        <w:rPr>
          <w:rFonts w:ascii="Verdana" w:hAnsi="Verdana"/>
          <w:color w:val="auto"/>
        </w:rPr>
        <w:t xml:space="preserve">Figure 1: </w:t>
      </w:r>
      <w:r w:rsidR="001F0D9C" w:rsidRPr="001F0D9C">
        <w:rPr>
          <w:rFonts w:ascii="Verdana" w:hAnsi="Verdana"/>
          <w:b w:val="0"/>
          <w:color w:val="FF0000"/>
        </w:rPr>
        <w:t xml:space="preserve"> </w:t>
      </w:r>
      <w:r w:rsidR="001F0D9C" w:rsidRPr="00C86F09">
        <w:rPr>
          <w:rFonts w:ascii="Verdana" w:hAnsi="Verdana"/>
          <w:color w:val="auto"/>
        </w:rPr>
        <w:t>The Gantt view with the Project Guide</w:t>
      </w:r>
      <w:r w:rsidR="00B56475">
        <w:rPr>
          <w:rFonts w:ascii="Verdana" w:hAnsi="Verdana"/>
          <w:color w:val="auto"/>
        </w:rPr>
        <w:t>’s</w:t>
      </w:r>
      <w:r w:rsidR="001F0D9C" w:rsidRPr="00C86F09">
        <w:rPr>
          <w:rFonts w:ascii="Verdana" w:hAnsi="Verdana"/>
          <w:color w:val="auto"/>
        </w:rPr>
        <w:t xml:space="preserve"> Task</w:t>
      </w:r>
      <w:r w:rsidR="00B56475">
        <w:rPr>
          <w:rFonts w:ascii="Verdana" w:hAnsi="Verdana"/>
          <w:color w:val="auto"/>
        </w:rPr>
        <w:t>s</w:t>
      </w:r>
      <w:r w:rsidR="001F0D9C" w:rsidRPr="00C86F09">
        <w:rPr>
          <w:rFonts w:ascii="Verdana" w:hAnsi="Verdana"/>
          <w:color w:val="auto"/>
        </w:rPr>
        <w:t xml:space="preserve"> pane showing on the left</w:t>
      </w:r>
    </w:p>
    <w:p w:rsidR="002346AB" w:rsidRPr="00EE5494" w:rsidRDefault="002346AB" w:rsidP="0016643B">
      <w:pPr>
        <w:pStyle w:val="Heading3"/>
        <w:rPr>
          <w:rFonts w:ascii="Verdana" w:hAnsi="Verdana"/>
        </w:rPr>
      </w:pPr>
      <w:bookmarkStart w:id="17" w:name="_Toc121566109"/>
      <w:bookmarkStart w:id="18" w:name="_Toc131842166"/>
      <w:r w:rsidRPr="00EE5494">
        <w:rPr>
          <w:rFonts w:ascii="Verdana" w:hAnsi="Verdana"/>
        </w:rPr>
        <w:lastRenderedPageBreak/>
        <w:t>Tap Office Online Help and Training</w:t>
      </w:r>
      <w:bookmarkEnd w:id="17"/>
      <w:bookmarkEnd w:id="18"/>
    </w:p>
    <w:p w:rsidR="00947C60" w:rsidRPr="00EE5494" w:rsidRDefault="00947C60" w:rsidP="0016643B">
      <w:pPr>
        <w:spacing w:line="360" w:lineRule="auto"/>
        <w:rPr>
          <w:rFonts w:ascii="Verdana" w:hAnsi="Verdana"/>
        </w:rPr>
      </w:pPr>
      <w:r w:rsidRPr="00EE5494">
        <w:rPr>
          <w:rFonts w:ascii="Verdana" w:hAnsi="Verdana"/>
        </w:rPr>
        <w:t xml:space="preserve">Get </w:t>
      </w:r>
      <w:r w:rsidR="00C44C61">
        <w:rPr>
          <w:rFonts w:ascii="Verdana" w:hAnsi="Verdana"/>
        </w:rPr>
        <w:t>quick</w:t>
      </w:r>
      <w:r w:rsidR="00C44C61" w:rsidRPr="00EE5494">
        <w:rPr>
          <w:rFonts w:ascii="Verdana" w:hAnsi="Verdana"/>
        </w:rPr>
        <w:t xml:space="preserve"> </w:t>
      </w:r>
      <w:r w:rsidRPr="00EE5494">
        <w:rPr>
          <w:rFonts w:ascii="Verdana" w:hAnsi="Verdana"/>
        </w:rPr>
        <w:t>help while you work</w:t>
      </w:r>
      <w:r w:rsidR="007C7FDF" w:rsidRPr="00EE5494">
        <w:rPr>
          <w:rFonts w:ascii="Verdana" w:hAnsi="Verdana"/>
        </w:rPr>
        <w:t xml:space="preserve">. </w:t>
      </w:r>
      <w:r w:rsidR="00B879E0" w:rsidRPr="00EE5494">
        <w:rPr>
          <w:rFonts w:ascii="Verdana" w:hAnsi="Verdana"/>
        </w:rPr>
        <w:t>Project</w:t>
      </w:r>
      <w:r w:rsidR="00FF0F96" w:rsidRPr="00EE5494">
        <w:rPr>
          <w:rFonts w:ascii="Verdana" w:hAnsi="Verdana"/>
        </w:rPr>
        <w:t xml:space="preserve"> provides a wealth of assistance </w:t>
      </w:r>
      <w:r w:rsidR="00605C16">
        <w:rPr>
          <w:rFonts w:ascii="Verdana" w:hAnsi="Verdana"/>
        </w:rPr>
        <w:t>for both</w:t>
      </w:r>
      <w:r w:rsidR="00FF0F96" w:rsidRPr="00EE5494">
        <w:rPr>
          <w:rFonts w:ascii="Verdana" w:hAnsi="Verdana"/>
        </w:rPr>
        <w:t xml:space="preserve"> novice and experienced users. Project includes a robust Help search engine, </w:t>
      </w:r>
      <w:r w:rsidR="00605C16">
        <w:rPr>
          <w:rFonts w:ascii="Verdana" w:hAnsi="Verdana"/>
        </w:rPr>
        <w:t>S</w:t>
      </w:r>
      <w:r w:rsidR="00FF0F96" w:rsidRPr="00EE5494">
        <w:rPr>
          <w:rFonts w:ascii="Verdana" w:hAnsi="Verdana"/>
        </w:rPr>
        <w:t xml:space="preserve">mart </w:t>
      </w:r>
      <w:r w:rsidR="00605C16">
        <w:rPr>
          <w:rFonts w:ascii="Verdana" w:hAnsi="Verdana"/>
        </w:rPr>
        <w:t>T</w:t>
      </w:r>
      <w:r w:rsidR="00FF0F96" w:rsidRPr="00EE5494">
        <w:rPr>
          <w:rFonts w:ascii="Verdana" w:hAnsi="Verdana"/>
        </w:rPr>
        <w:t xml:space="preserve">ags, </w:t>
      </w:r>
      <w:r w:rsidR="004549A6">
        <w:rPr>
          <w:rFonts w:ascii="Verdana" w:hAnsi="Verdana"/>
        </w:rPr>
        <w:t xml:space="preserve">and </w:t>
      </w:r>
      <w:r w:rsidR="00FF0F96" w:rsidRPr="00EE5494">
        <w:rPr>
          <w:rFonts w:ascii="Verdana" w:hAnsi="Verdana"/>
        </w:rPr>
        <w:t xml:space="preserve">wizards, and is further enhanced with online access (requires Internet connection) to training courses, templates, articles, and more. </w:t>
      </w:r>
      <w:r w:rsidR="00FF0F96" w:rsidRPr="00EE5494">
        <w:rPr>
          <w:rFonts w:ascii="Verdana" w:hAnsi="Verdana"/>
          <w:bCs/>
        </w:rPr>
        <w:t>Note</w:t>
      </w:r>
      <w:r w:rsidR="00FF0F96" w:rsidRPr="00EE5494">
        <w:rPr>
          <w:rFonts w:ascii="Verdana" w:hAnsi="Verdana"/>
        </w:rPr>
        <w:t xml:space="preserve"> </w:t>
      </w:r>
      <w:r w:rsidR="004549A6">
        <w:rPr>
          <w:rFonts w:ascii="Verdana" w:hAnsi="Verdana"/>
        </w:rPr>
        <w:t xml:space="preserve">that </w:t>
      </w:r>
      <w:r w:rsidR="00FF0F96" w:rsidRPr="00EE5494">
        <w:rPr>
          <w:rFonts w:ascii="Verdana" w:hAnsi="Verdana"/>
        </w:rPr>
        <w:t>Internet service provider fees and connect-time charges may apply.</w:t>
      </w:r>
    </w:p>
    <w:p w:rsidR="002346AB" w:rsidRPr="00EE5494" w:rsidRDefault="002346AB" w:rsidP="0016643B">
      <w:pPr>
        <w:pStyle w:val="Heading2"/>
        <w:rPr>
          <w:rFonts w:ascii="Verdana" w:hAnsi="Verdana"/>
          <w:color w:val="auto"/>
        </w:rPr>
      </w:pPr>
      <w:bookmarkStart w:id="19" w:name="_Toc121566110"/>
      <w:bookmarkStart w:id="20" w:name="_Toc131842167"/>
      <w:r w:rsidRPr="00EE5494">
        <w:rPr>
          <w:rFonts w:ascii="Verdana" w:hAnsi="Verdana"/>
          <w:color w:val="auto"/>
        </w:rPr>
        <w:t>Save Time with Templates</w:t>
      </w:r>
      <w:bookmarkEnd w:id="19"/>
      <w:bookmarkEnd w:id="20"/>
    </w:p>
    <w:p w:rsidR="00E47B8D" w:rsidRPr="00EE5494" w:rsidRDefault="00B879E0" w:rsidP="0016643B">
      <w:pPr>
        <w:pStyle w:val="Body"/>
        <w:spacing w:line="360" w:lineRule="auto"/>
        <w:ind w:left="0"/>
        <w:rPr>
          <w:rFonts w:ascii="Verdana" w:hAnsi="Verdana"/>
        </w:rPr>
      </w:pPr>
      <w:r w:rsidRPr="00EE5494">
        <w:rPr>
          <w:rFonts w:ascii="Verdana" w:hAnsi="Verdana"/>
        </w:rPr>
        <w:t>Project</w:t>
      </w:r>
      <w:r w:rsidR="008920CE" w:rsidRPr="00EE5494">
        <w:rPr>
          <w:rFonts w:ascii="Verdana" w:hAnsi="Verdana"/>
        </w:rPr>
        <w:t xml:space="preserve"> provides a wide range of predefined templates to help speed your project management process</w:t>
      </w:r>
      <w:r w:rsidR="007C7FDF" w:rsidRPr="00EE5494">
        <w:rPr>
          <w:rFonts w:ascii="Verdana" w:hAnsi="Verdana"/>
        </w:rPr>
        <w:t>.</w:t>
      </w:r>
      <w:r w:rsidR="00605C16">
        <w:rPr>
          <w:rFonts w:ascii="Verdana" w:hAnsi="Verdana"/>
        </w:rPr>
        <w:t xml:space="preserve">  </w:t>
      </w:r>
      <w:r w:rsidR="00605C16" w:rsidRPr="00EE5494">
        <w:rPr>
          <w:rFonts w:ascii="Verdana" w:hAnsi="Verdana"/>
        </w:rPr>
        <w:t xml:space="preserve">Templates give you </w:t>
      </w:r>
      <w:proofErr w:type="gramStart"/>
      <w:r w:rsidR="00605C16" w:rsidRPr="00EE5494">
        <w:rPr>
          <w:rFonts w:ascii="Verdana" w:hAnsi="Verdana"/>
        </w:rPr>
        <w:t>a quick start that automatically populate</w:t>
      </w:r>
      <w:proofErr w:type="gramEnd"/>
      <w:r w:rsidR="00605C16" w:rsidRPr="00EE5494">
        <w:rPr>
          <w:rFonts w:ascii="Verdana" w:hAnsi="Verdana"/>
        </w:rPr>
        <w:t xml:space="preserve"> a new project with </w:t>
      </w:r>
      <w:r w:rsidR="00605C16">
        <w:rPr>
          <w:rFonts w:ascii="Verdana" w:hAnsi="Verdana"/>
        </w:rPr>
        <w:t xml:space="preserve">useful information. </w:t>
      </w:r>
      <w:r w:rsidR="007C7FDF" w:rsidRPr="00EE5494">
        <w:rPr>
          <w:rFonts w:ascii="Verdana" w:hAnsi="Verdana"/>
        </w:rPr>
        <w:t xml:space="preserve"> </w:t>
      </w:r>
      <w:r w:rsidR="00605C16" w:rsidRPr="00EE5494">
        <w:rPr>
          <w:rFonts w:ascii="Verdana" w:hAnsi="Verdana"/>
        </w:rPr>
        <w:t xml:space="preserve">A template, </w:t>
      </w:r>
      <w:r w:rsidR="00605C16">
        <w:rPr>
          <w:rFonts w:ascii="Verdana" w:hAnsi="Verdana"/>
        </w:rPr>
        <w:t xml:space="preserve">in </w:t>
      </w:r>
      <w:r w:rsidR="00830981">
        <w:rPr>
          <w:rFonts w:ascii="Verdana" w:hAnsi="Verdana"/>
        </w:rPr>
        <w:t xml:space="preserve">the </w:t>
      </w:r>
      <w:r w:rsidR="006F14CF">
        <w:rPr>
          <w:rFonts w:ascii="Verdana" w:hAnsi="Verdana"/>
        </w:rPr>
        <w:t xml:space="preserve">Office </w:t>
      </w:r>
      <w:r w:rsidR="00605C16" w:rsidRPr="00EE5494">
        <w:rPr>
          <w:rStyle w:val="acicollapsed1"/>
          <w:rFonts w:ascii="Verdana" w:hAnsi="Verdana"/>
        </w:rPr>
        <w:t>Project</w:t>
      </w:r>
      <w:r w:rsidR="00B56475">
        <w:rPr>
          <w:rStyle w:val="acicollapsed1"/>
          <w:rFonts w:ascii="Verdana" w:hAnsi="Verdana"/>
        </w:rPr>
        <w:t xml:space="preserve"> </w:t>
      </w:r>
      <w:r w:rsidR="00605C16">
        <w:rPr>
          <w:rStyle w:val="acicollapsed1"/>
          <w:rFonts w:ascii="Verdana" w:hAnsi="Verdana"/>
        </w:rPr>
        <w:t>.</w:t>
      </w:r>
      <w:proofErr w:type="spellStart"/>
      <w:r w:rsidR="00605C16">
        <w:rPr>
          <w:rStyle w:val="acicollapsed1"/>
          <w:rFonts w:ascii="Verdana" w:hAnsi="Verdana"/>
        </w:rPr>
        <w:t>mpt</w:t>
      </w:r>
      <w:proofErr w:type="spellEnd"/>
      <w:r w:rsidR="00605C16">
        <w:rPr>
          <w:rStyle w:val="acicollapsed1"/>
          <w:rFonts w:ascii="Verdana" w:hAnsi="Verdana"/>
        </w:rPr>
        <w:t xml:space="preserve"> </w:t>
      </w:r>
      <w:r w:rsidR="00605C16" w:rsidRPr="00EE5494">
        <w:rPr>
          <w:rStyle w:val="acicollapsed1"/>
          <w:rFonts w:ascii="Verdana" w:hAnsi="Verdana"/>
        </w:rPr>
        <w:t>file format, can capture task and resource information, formatting, macros, and other project-specific settings.</w:t>
      </w:r>
    </w:p>
    <w:p w:rsidR="002346AB" w:rsidRPr="00EE5494" w:rsidRDefault="002346AB" w:rsidP="0016643B">
      <w:pPr>
        <w:pStyle w:val="Heading3"/>
        <w:rPr>
          <w:rFonts w:ascii="Verdana" w:hAnsi="Verdana"/>
        </w:rPr>
      </w:pPr>
      <w:bookmarkStart w:id="21" w:name="_Toc121566112"/>
      <w:bookmarkStart w:id="22" w:name="_Toc131842168"/>
      <w:r w:rsidRPr="00EE5494">
        <w:rPr>
          <w:rFonts w:ascii="Verdana" w:hAnsi="Verdana"/>
        </w:rPr>
        <w:t>Use Predefined or Office Online Templates</w:t>
      </w:r>
      <w:bookmarkEnd w:id="21"/>
      <w:bookmarkEnd w:id="22"/>
    </w:p>
    <w:p w:rsidR="00F47C04" w:rsidRPr="00EE5494" w:rsidRDefault="00A027EA" w:rsidP="00F47C04">
      <w:pPr>
        <w:pStyle w:val="BodytextChar"/>
        <w:rPr>
          <w:rFonts w:ascii="Verdana" w:hAnsi="Verdana"/>
          <w:color w:val="auto"/>
        </w:rPr>
      </w:pPr>
      <w:r w:rsidRPr="00EE5494">
        <w:rPr>
          <w:rFonts w:ascii="Verdana" w:hAnsi="Verdana"/>
          <w:color w:val="auto"/>
        </w:rPr>
        <w:t>When creating a new project</w:t>
      </w:r>
      <w:r w:rsidR="00E47B8D" w:rsidRPr="00EE5494">
        <w:rPr>
          <w:rFonts w:ascii="Verdana" w:hAnsi="Verdana"/>
          <w:color w:val="auto"/>
        </w:rPr>
        <w:t xml:space="preserve">, you can opt </w:t>
      </w:r>
      <w:r w:rsidRPr="00EE5494">
        <w:rPr>
          <w:rFonts w:ascii="Verdana" w:hAnsi="Verdana"/>
          <w:color w:val="auto"/>
        </w:rPr>
        <w:t>for templates that are provided from the Project installation, or go to Microsoft Office Online to download templates from the gallery on the Web</w:t>
      </w:r>
      <w:r w:rsidR="007C7FDF" w:rsidRPr="00EE5494">
        <w:rPr>
          <w:rFonts w:ascii="Verdana" w:hAnsi="Verdana"/>
          <w:color w:val="auto"/>
        </w:rPr>
        <w:t xml:space="preserve">. </w:t>
      </w:r>
      <w:r w:rsidR="00D3115D" w:rsidRPr="00EE5494">
        <w:rPr>
          <w:rFonts w:ascii="Verdana" w:hAnsi="Verdana"/>
          <w:color w:val="auto"/>
        </w:rPr>
        <w:t>The Microsoft Office Online templates can be used just like any other Project template</w:t>
      </w:r>
      <w:r w:rsidR="0035115F">
        <w:rPr>
          <w:rFonts w:ascii="Verdana" w:hAnsi="Verdana"/>
          <w:color w:val="auto"/>
        </w:rPr>
        <w:t>:</w:t>
      </w:r>
      <w:r w:rsidR="00D3115D" w:rsidRPr="00EE5494">
        <w:rPr>
          <w:rFonts w:ascii="Verdana" w:hAnsi="Verdana"/>
          <w:color w:val="auto"/>
        </w:rPr>
        <w:t xml:space="preserve"> simply download the template you need</w:t>
      </w:r>
      <w:r w:rsidR="007C7FDF" w:rsidRPr="00EE5494">
        <w:rPr>
          <w:rFonts w:ascii="Verdana" w:hAnsi="Verdana"/>
          <w:color w:val="auto"/>
        </w:rPr>
        <w:t xml:space="preserve">. </w:t>
      </w:r>
      <w:r w:rsidR="00D3115D" w:rsidRPr="00EE5494">
        <w:rPr>
          <w:rFonts w:ascii="Verdana" w:hAnsi="Verdana"/>
          <w:color w:val="auto"/>
        </w:rPr>
        <w:t>The o</w:t>
      </w:r>
      <w:r w:rsidRPr="00EE5494">
        <w:rPr>
          <w:rFonts w:ascii="Verdana" w:hAnsi="Verdana"/>
          <w:color w:val="auto"/>
        </w:rPr>
        <w:t>ut-of-the box</w:t>
      </w:r>
      <w:r w:rsidR="00D3115D" w:rsidRPr="00EE5494">
        <w:rPr>
          <w:rFonts w:ascii="Verdana" w:hAnsi="Verdana"/>
          <w:color w:val="auto"/>
        </w:rPr>
        <w:t xml:space="preserve"> </w:t>
      </w:r>
      <w:r w:rsidR="00E47B8D" w:rsidRPr="00EE5494">
        <w:rPr>
          <w:rFonts w:ascii="Verdana" w:hAnsi="Verdana"/>
          <w:color w:val="auto"/>
        </w:rPr>
        <w:t>template</w:t>
      </w:r>
      <w:r w:rsidR="00B26AEE" w:rsidRPr="00EE5494">
        <w:rPr>
          <w:rFonts w:ascii="Verdana" w:hAnsi="Verdana"/>
          <w:color w:val="auto"/>
        </w:rPr>
        <w:t xml:space="preserve">s cover a range of industries, functional areas, and business problems. </w:t>
      </w:r>
      <w:r w:rsidR="00B26AEE" w:rsidRPr="00EE5494">
        <w:rPr>
          <w:rFonts w:ascii="Verdana" w:hAnsi="Verdana"/>
          <w:color w:val="auto"/>
          <w:lang w:bidi="ar-SA"/>
        </w:rPr>
        <w:t>T</w:t>
      </w:r>
      <w:r w:rsidR="00E47B8D" w:rsidRPr="00EE5494">
        <w:rPr>
          <w:rFonts w:ascii="Verdana" w:hAnsi="Verdana"/>
          <w:color w:val="auto"/>
          <w:lang w:bidi="ar-SA"/>
        </w:rPr>
        <w:t xml:space="preserve">emplates </w:t>
      </w:r>
      <w:r w:rsidR="00B26AEE" w:rsidRPr="00EE5494">
        <w:rPr>
          <w:rFonts w:ascii="Verdana" w:hAnsi="Verdana"/>
          <w:color w:val="auto"/>
          <w:lang w:bidi="ar-SA"/>
        </w:rPr>
        <w:t xml:space="preserve">include areas </w:t>
      </w:r>
      <w:r w:rsidR="00E47B8D" w:rsidRPr="00EE5494">
        <w:rPr>
          <w:rFonts w:ascii="Verdana" w:hAnsi="Verdana"/>
          <w:color w:val="auto"/>
          <w:lang w:bidi="ar-SA"/>
        </w:rPr>
        <w:t xml:space="preserve">such as </w:t>
      </w:r>
      <w:r w:rsidR="00E14002" w:rsidRPr="00EE5494">
        <w:rPr>
          <w:rFonts w:ascii="Verdana" w:hAnsi="Verdana"/>
          <w:color w:val="auto"/>
          <w:lang w:bidi="ar-SA"/>
        </w:rPr>
        <w:t>Commercial Construction</w:t>
      </w:r>
      <w:r w:rsidR="0035115F">
        <w:rPr>
          <w:rFonts w:ascii="Verdana" w:hAnsi="Verdana"/>
          <w:color w:val="auto"/>
          <w:lang w:bidi="ar-SA"/>
        </w:rPr>
        <w:t>,</w:t>
      </w:r>
      <w:r w:rsidR="00E14002" w:rsidRPr="00EE5494">
        <w:rPr>
          <w:rFonts w:ascii="Verdana" w:hAnsi="Verdana"/>
          <w:color w:val="auto"/>
          <w:lang w:bidi="ar-SA"/>
        </w:rPr>
        <w:t xml:space="preserve"> Engineering</w:t>
      </w:r>
      <w:r w:rsidR="0035115F">
        <w:rPr>
          <w:rFonts w:ascii="Verdana" w:hAnsi="Verdana"/>
          <w:color w:val="auto"/>
          <w:lang w:bidi="ar-SA"/>
        </w:rPr>
        <w:t>,</w:t>
      </w:r>
      <w:r w:rsidR="00E14002" w:rsidRPr="00EE5494">
        <w:rPr>
          <w:rFonts w:ascii="Verdana" w:hAnsi="Verdana"/>
          <w:color w:val="auto"/>
          <w:lang w:bidi="ar-SA"/>
        </w:rPr>
        <w:t xml:space="preserve"> Project Office</w:t>
      </w:r>
      <w:r w:rsidR="0035115F">
        <w:rPr>
          <w:rFonts w:ascii="Verdana" w:hAnsi="Verdana"/>
          <w:color w:val="auto"/>
          <w:lang w:bidi="ar-SA"/>
        </w:rPr>
        <w:t>,</w:t>
      </w:r>
      <w:r w:rsidR="00E14002" w:rsidRPr="00EE5494">
        <w:rPr>
          <w:rFonts w:ascii="Verdana" w:hAnsi="Verdana"/>
          <w:color w:val="auto"/>
          <w:lang w:bidi="ar-SA"/>
        </w:rPr>
        <w:t xml:space="preserve"> and New Product</w:t>
      </w:r>
      <w:r w:rsidR="0035115F">
        <w:rPr>
          <w:rFonts w:ascii="Verdana" w:hAnsi="Verdana"/>
          <w:color w:val="auto"/>
          <w:lang w:bidi="ar-SA"/>
        </w:rPr>
        <w:t>—</w:t>
      </w:r>
      <w:r w:rsidR="00E47B8D" w:rsidRPr="00EE5494">
        <w:rPr>
          <w:rFonts w:ascii="Verdana" w:hAnsi="Verdana"/>
          <w:color w:val="auto"/>
          <w:lang w:bidi="ar-SA"/>
        </w:rPr>
        <w:t>all of which are</w:t>
      </w:r>
      <w:r w:rsidR="008920CE" w:rsidRPr="00EE5494">
        <w:rPr>
          <w:rFonts w:ascii="Verdana" w:hAnsi="Verdana"/>
          <w:color w:val="auto"/>
          <w:lang w:bidi="ar-SA"/>
        </w:rPr>
        <w:t xml:space="preserve"> </w:t>
      </w:r>
      <w:r w:rsidR="00E14002" w:rsidRPr="00EE5494">
        <w:rPr>
          <w:rFonts w:ascii="Verdana" w:hAnsi="Verdana"/>
          <w:color w:val="auto"/>
          <w:lang w:bidi="ar-SA"/>
        </w:rPr>
        <w:t xml:space="preserve">designed </w:t>
      </w:r>
      <w:r w:rsidR="008920CE" w:rsidRPr="00EE5494">
        <w:rPr>
          <w:rFonts w:ascii="Verdana" w:hAnsi="Verdana"/>
          <w:color w:val="auto"/>
          <w:lang w:bidi="ar-SA"/>
        </w:rPr>
        <w:t>to fulfill a specific</w:t>
      </w:r>
      <w:r w:rsidR="00E14002" w:rsidRPr="00EE5494">
        <w:rPr>
          <w:rFonts w:ascii="Verdana" w:hAnsi="Verdana"/>
          <w:color w:val="auto"/>
          <w:lang w:bidi="ar-SA"/>
        </w:rPr>
        <w:t xml:space="preserve"> objective </w:t>
      </w:r>
      <w:r w:rsidR="008920CE" w:rsidRPr="00EE5494">
        <w:rPr>
          <w:rFonts w:ascii="Verdana" w:hAnsi="Verdana"/>
          <w:color w:val="auto"/>
          <w:lang w:bidi="ar-SA"/>
        </w:rPr>
        <w:t>that</w:t>
      </w:r>
      <w:r w:rsidR="00E14002" w:rsidRPr="00EE5494">
        <w:rPr>
          <w:rFonts w:ascii="Verdana" w:hAnsi="Verdana"/>
          <w:color w:val="auto"/>
          <w:lang w:bidi="ar-SA"/>
        </w:rPr>
        <w:t xml:space="preserve"> </w:t>
      </w:r>
      <w:r w:rsidR="00E47B8D" w:rsidRPr="00EE5494">
        <w:rPr>
          <w:rFonts w:ascii="Verdana" w:hAnsi="Verdana"/>
          <w:color w:val="auto"/>
          <w:lang w:bidi="ar-SA"/>
        </w:rPr>
        <w:t xml:space="preserve">meets </w:t>
      </w:r>
      <w:r w:rsidR="00E14002" w:rsidRPr="00EE5494">
        <w:rPr>
          <w:rFonts w:ascii="Verdana" w:hAnsi="Verdana"/>
          <w:color w:val="auto"/>
          <w:lang w:bidi="ar-SA"/>
        </w:rPr>
        <w:t xml:space="preserve">your </w:t>
      </w:r>
      <w:r w:rsidR="008920CE" w:rsidRPr="00EE5494">
        <w:rPr>
          <w:rFonts w:ascii="Verdana" w:hAnsi="Verdana"/>
          <w:color w:val="auto"/>
          <w:lang w:bidi="ar-SA"/>
        </w:rPr>
        <w:t>industry and project management needs</w:t>
      </w:r>
      <w:r w:rsidR="00E14002" w:rsidRPr="00EE5494">
        <w:rPr>
          <w:rFonts w:ascii="Verdana" w:hAnsi="Verdana"/>
          <w:color w:val="auto"/>
          <w:lang w:bidi="ar-SA"/>
        </w:rPr>
        <w:t>.</w:t>
      </w:r>
      <w:r w:rsidR="00F47C04" w:rsidRPr="00EE5494">
        <w:rPr>
          <w:rFonts w:ascii="Verdana" w:hAnsi="Verdana"/>
          <w:color w:val="auto"/>
        </w:rPr>
        <w:t xml:space="preserve"> </w:t>
      </w:r>
    </w:p>
    <w:p w:rsidR="00D60505" w:rsidRDefault="000719E7" w:rsidP="00D60505">
      <w:pPr>
        <w:pStyle w:val="Bulletedtext"/>
        <w:numPr>
          <w:ilvl w:val="0"/>
          <w:numId w:val="0"/>
        </w:numPr>
        <w:rPr>
          <w:rFonts w:ascii="Verdana" w:hAnsi="Verdana"/>
        </w:rPr>
      </w:pPr>
      <w:r>
        <w:rPr>
          <w:rFonts w:ascii="Verdana" w:hAnsi="Verdana"/>
        </w:rPr>
        <w:t xml:space="preserve">There are </w:t>
      </w:r>
      <w:r w:rsidR="00B34092" w:rsidRPr="00EE5494">
        <w:rPr>
          <w:rFonts w:ascii="Verdana" w:hAnsi="Verdana"/>
        </w:rPr>
        <w:t xml:space="preserve">also </w:t>
      </w:r>
      <w:r w:rsidR="003B0414" w:rsidRPr="00EE5494">
        <w:rPr>
          <w:rFonts w:ascii="Verdana" w:hAnsi="Verdana"/>
        </w:rPr>
        <w:t>two templates that you can use in Microsoft Office Excel</w:t>
      </w:r>
      <w:r w:rsidR="00CB7F84" w:rsidRPr="00EE5494">
        <w:rPr>
          <w:rFonts w:ascii="Verdana" w:hAnsi="Verdana"/>
        </w:rPr>
        <w:t xml:space="preserve"> </w:t>
      </w:r>
      <w:r w:rsidR="003B0414" w:rsidRPr="00EE5494">
        <w:rPr>
          <w:rFonts w:ascii="Verdana" w:hAnsi="Verdana"/>
        </w:rPr>
        <w:t>2003 to start a new project, create a task list</w:t>
      </w:r>
      <w:r w:rsidR="0035115F">
        <w:rPr>
          <w:rFonts w:ascii="Verdana" w:hAnsi="Verdana"/>
        </w:rPr>
        <w:t>,</w:t>
      </w:r>
      <w:r w:rsidR="003B0414" w:rsidRPr="00EE5494">
        <w:rPr>
          <w:rFonts w:ascii="Verdana" w:hAnsi="Verdana"/>
        </w:rPr>
        <w:t xml:space="preserve"> and include resources</w:t>
      </w:r>
      <w:r w:rsidR="0035115F">
        <w:rPr>
          <w:rFonts w:ascii="Verdana" w:hAnsi="Verdana"/>
        </w:rPr>
        <w:t>;</w:t>
      </w:r>
      <w:r w:rsidR="003B0414" w:rsidRPr="00EE5494">
        <w:rPr>
          <w:rFonts w:ascii="Verdana" w:hAnsi="Verdana"/>
        </w:rPr>
        <w:t xml:space="preserve"> </w:t>
      </w:r>
      <w:r w:rsidR="0035115F">
        <w:rPr>
          <w:rFonts w:ascii="Verdana" w:hAnsi="Verdana"/>
        </w:rPr>
        <w:t xml:space="preserve">you can </w:t>
      </w:r>
      <w:r w:rsidR="003B0414" w:rsidRPr="00EE5494">
        <w:rPr>
          <w:rFonts w:ascii="Verdana" w:hAnsi="Verdana"/>
        </w:rPr>
        <w:t xml:space="preserve">then import this information to Project. These templates automatically map fields and information directly to </w:t>
      </w:r>
      <w:r w:rsidR="006F14CF">
        <w:rPr>
          <w:rFonts w:ascii="Verdana" w:hAnsi="Verdana"/>
        </w:rPr>
        <w:t xml:space="preserve">Office </w:t>
      </w:r>
      <w:r w:rsidR="003B0414" w:rsidRPr="00EE5494">
        <w:rPr>
          <w:rFonts w:ascii="Verdana" w:hAnsi="Verdana"/>
        </w:rPr>
        <w:t>Project</w:t>
      </w:r>
      <w:r w:rsidR="006F14CF">
        <w:rPr>
          <w:rFonts w:ascii="Verdana" w:hAnsi="Verdana"/>
        </w:rPr>
        <w:t xml:space="preserve"> Standard 2007 or Office Project Professional 2007</w:t>
      </w:r>
      <w:r w:rsidR="003B0414" w:rsidRPr="00EE5494">
        <w:rPr>
          <w:rFonts w:ascii="Verdana" w:hAnsi="Verdana"/>
        </w:rPr>
        <w:t xml:space="preserve">. </w:t>
      </w:r>
      <w:r w:rsidR="006F14CF">
        <w:rPr>
          <w:rFonts w:ascii="Verdana" w:hAnsi="Verdana"/>
        </w:rPr>
        <w:t>Office</w:t>
      </w:r>
      <w:r w:rsidR="003B0414" w:rsidRPr="00EE5494">
        <w:rPr>
          <w:rFonts w:ascii="Verdana" w:hAnsi="Verdana"/>
        </w:rPr>
        <w:t xml:space="preserve"> Project</w:t>
      </w:r>
      <w:r w:rsidR="006F14CF">
        <w:rPr>
          <w:rFonts w:ascii="Verdana" w:hAnsi="Verdana"/>
        </w:rPr>
        <w:t xml:space="preserve"> Standard 2007 and Office Project Professional 2007 </w:t>
      </w:r>
      <w:r w:rsidR="003B0414" w:rsidRPr="00EE5494">
        <w:rPr>
          <w:rFonts w:ascii="Verdana" w:hAnsi="Verdana"/>
        </w:rPr>
        <w:t xml:space="preserve">Task List Import template </w:t>
      </w:r>
      <w:r w:rsidR="00DF5198">
        <w:rPr>
          <w:rFonts w:ascii="Verdana" w:hAnsi="Verdana"/>
        </w:rPr>
        <w:t xml:space="preserve">helps </w:t>
      </w:r>
      <w:r w:rsidR="003B0414" w:rsidRPr="00EE5494">
        <w:rPr>
          <w:rFonts w:ascii="Verdana" w:hAnsi="Verdana"/>
        </w:rPr>
        <w:t xml:space="preserve">you build a basic task list. </w:t>
      </w:r>
      <w:r w:rsidR="006F14CF">
        <w:rPr>
          <w:rFonts w:ascii="Verdana" w:hAnsi="Verdana"/>
        </w:rPr>
        <w:t>Office</w:t>
      </w:r>
      <w:r w:rsidR="003B0414" w:rsidRPr="00EE5494">
        <w:rPr>
          <w:rFonts w:ascii="Verdana" w:hAnsi="Verdana"/>
        </w:rPr>
        <w:t xml:space="preserve"> Project</w:t>
      </w:r>
      <w:r w:rsidR="006F14CF">
        <w:rPr>
          <w:rFonts w:ascii="Verdana" w:hAnsi="Verdana"/>
        </w:rPr>
        <w:t xml:space="preserve"> Standard 2007 and Office Project Professional 2007</w:t>
      </w:r>
      <w:r w:rsidR="003B0414" w:rsidRPr="00EE5494">
        <w:rPr>
          <w:rFonts w:ascii="Verdana" w:hAnsi="Verdana"/>
        </w:rPr>
        <w:t xml:space="preserve"> Plan Import Export template enables you to create the task list, add resources, and make </w:t>
      </w:r>
      <w:r w:rsidR="003B0414" w:rsidRPr="00EE5494">
        <w:rPr>
          <w:rFonts w:ascii="Verdana" w:hAnsi="Verdana"/>
        </w:rPr>
        <w:lastRenderedPageBreak/>
        <w:t xml:space="preserve">assignments. This template can be imported to </w:t>
      </w:r>
      <w:r w:rsidR="006F14CF">
        <w:rPr>
          <w:rFonts w:ascii="Verdana" w:hAnsi="Verdana"/>
        </w:rPr>
        <w:t xml:space="preserve">Office </w:t>
      </w:r>
      <w:r w:rsidR="003B0414" w:rsidRPr="00EE5494">
        <w:rPr>
          <w:rFonts w:ascii="Verdana" w:hAnsi="Verdana"/>
        </w:rPr>
        <w:t xml:space="preserve">Project </w:t>
      </w:r>
      <w:r w:rsidR="006F14CF">
        <w:rPr>
          <w:rFonts w:ascii="Verdana" w:hAnsi="Verdana"/>
        </w:rPr>
        <w:t xml:space="preserve">Standard 2007 or Office Project Professional 2007 </w:t>
      </w:r>
      <w:r w:rsidR="003B0414" w:rsidRPr="00EE5494">
        <w:rPr>
          <w:rFonts w:ascii="Verdana" w:hAnsi="Verdana"/>
        </w:rPr>
        <w:t>and exported back to</w:t>
      </w:r>
      <w:r w:rsidR="006F14CF">
        <w:rPr>
          <w:rFonts w:ascii="Verdana" w:hAnsi="Verdana"/>
        </w:rPr>
        <w:t xml:space="preserve"> Office</w:t>
      </w:r>
      <w:r w:rsidR="003B0414" w:rsidRPr="00EE5494">
        <w:rPr>
          <w:rFonts w:ascii="Verdana" w:hAnsi="Verdana"/>
        </w:rPr>
        <w:t xml:space="preserve"> Excel for revising</w:t>
      </w:r>
      <w:r w:rsidR="007C7FDF" w:rsidRPr="00EE5494">
        <w:rPr>
          <w:rFonts w:ascii="Verdana" w:hAnsi="Verdana"/>
        </w:rPr>
        <w:t xml:space="preserve">. </w:t>
      </w:r>
    </w:p>
    <w:p w:rsidR="00605C16" w:rsidRPr="00EE5494" w:rsidRDefault="00605C16" w:rsidP="00605C16">
      <w:pPr>
        <w:pStyle w:val="Heading3"/>
        <w:rPr>
          <w:rFonts w:ascii="Verdana" w:hAnsi="Verdana"/>
        </w:rPr>
      </w:pPr>
      <w:bookmarkStart w:id="23" w:name="_Toc131842169"/>
      <w:r w:rsidRPr="00EE5494">
        <w:rPr>
          <w:rFonts w:ascii="Verdana" w:hAnsi="Verdana"/>
        </w:rPr>
        <w:t>Create Your Own Template</w:t>
      </w:r>
      <w:bookmarkEnd w:id="23"/>
    </w:p>
    <w:p w:rsidR="00605C16" w:rsidRPr="00EE5494" w:rsidRDefault="00605C16" w:rsidP="00605C16">
      <w:pPr>
        <w:pStyle w:val="BodytextChar"/>
        <w:rPr>
          <w:rStyle w:val="acicollapsed1"/>
          <w:rFonts w:ascii="Verdana" w:hAnsi="Verdana"/>
          <w:color w:val="auto"/>
        </w:rPr>
      </w:pPr>
      <w:r w:rsidRPr="00EE5494">
        <w:rPr>
          <w:rFonts w:ascii="Verdana" w:hAnsi="Verdana"/>
        </w:rPr>
        <w:t xml:space="preserve">In addition to the predefined and Microsoft Office Online templates, you can create your own templates based </w:t>
      </w:r>
      <w:r>
        <w:rPr>
          <w:rFonts w:ascii="Verdana" w:hAnsi="Verdana"/>
        </w:rPr>
        <w:t xml:space="preserve">on </w:t>
      </w:r>
      <w:r w:rsidRPr="00EE5494">
        <w:rPr>
          <w:rFonts w:ascii="Verdana" w:hAnsi="Verdana"/>
        </w:rPr>
        <w:t xml:space="preserve">previous projects. </w:t>
      </w:r>
      <w:r>
        <w:rPr>
          <w:rFonts w:ascii="Verdana" w:hAnsi="Verdana"/>
          <w:color w:val="auto"/>
        </w:rPr>
        <w:t>Take advantage of</w:t>
      </w:r>
      <w:r w:rsidRPr="00EE5494">
        <w:rPr>
          <w:rFonts w:ascii="Verdana" w:hAnsi="Verdana"/>
          <w:color w:val="auto"/>
        </w:rPr>
        <w:t xml:space="preserve"> your own best practices by creating your own custom template. This enables you to reuse an existing project as the basis for future projects. </w:t>
      </w:r>
      <w:r w:rsidRPr="00EE5494">
        <w:rPr>
          <w:rStyle w:val="acicollapsed1"/>
          <w:rFonts w:ascii="Verdana" w:hAnsi="Verdana"/>
          <w:color w:val="auto"/>
        </w:rPr>
        <w:t xml:space="preserve">You can </w:t>
      </w:r>
      <w:r>
        <w:rPr>
          <w:rStyle w:val="acicollapsed1"/>
          <w:rFonts w:ascii="Verdana" w:hAnsi="Verdana"/>
          <w:color w:val="auto"/>
        </w:rPr>
        <w:t xml:space="preserve">send </w:t>
      </w:r>
      <w:r w:rsidRPr="00EE5494">
        <w:rPr>
          <w:rStyle w:val="acicollapsed1"/>
          <w:rFonts w:ascii="Verdana" w:hAnsi="Verdana"/>
          <w:color w:val="auto"/>
        </w:rPr>
        <w:t xml:space="preserve">templates to other users </w:t>
      </w:r>
      <w:r>
        <w:rPr>
          <w:rStyle w:val="acicollapsed1"/>
          <w:rFonts w:ascii="Verdana" w:hAnsi="Verdana"/>
          <w:color w:val="auto"/>
        </w:rPr>
        <w:t xml:space="preserve">in e-mail </w:t>
      </w:r>
      <w:r w:rsidRPr="00EE5494">
        <w:rPr>
          <w:rStyle w:val="acicollapsed1"/>
          <w:rFonts w:ascii="Verdana" w:hAnsi="Verdana"/>
          <w:color w:val="auto"/>
        </w:rPr>
        <w:t xml:space="preserve">to share best practices and create consistency. </w:t>
      </w:r>
    </w:p>
    <w:p w:rsidR="00605C16" w:rsidRPr="00EE5494" w:rsidRDefault="00605C16" w:rsidP="00D60505">
      <w:pPr>
        <w:pStyle w:val="Bulletedtext"/>
        <w:numPr>
          <w:ilvl w:val="0"/>
          <w:numId w:val="0"/>
        </w:numPr>
        <w:rPr>
          <w:rFonts w:ascii="Verdana" w:hAnsi="Verdana"/>
          <w:lang w:bidi="ar-SA"/>
        </w:rPr>
      </w:pPr>
    </w:p>
    <w:p w:rsidR="00F14A35" w:rsidRPr="00EE5494" w:rsidRDefault="0035115F" w:rsidP="0016643B">
      <w:pPr>
        <w:pStyle w:val="OneNoteInActionHead"/>
        <w:spacing w:line="360" w:lineRule="auto"/>
        <w:rPr>
          <w:rFonts w:ascii="Verdana" w:hAnsi="Verdana"/>
        </w:rPr>
      </w:pPr>
      <w:bookmarkStart w:id="24" w:name="SectionPocketPCNotes"/>
      <w:bookmarkStart w:id="25" w:name="_Ref67733875"/>
      <w:r>
        <w:rPr>
          <w:rFonts w:ascii="Verdana" w:hAnsi="Verdana"/>
        </w:rPr>
        <w:t>Office Project 2007 in Action</w:t>
      </w:r>
      <w:r w:rsidR="00E02B86">
        <w:rPr>
          <w:rFonts w:ascii="Verdana" w:hAnsi="Verdana"/>
        </w:rPr>
        <w:t xml:space="preserve">: </w:t>
      </w:r>
      <w:r w:rsidR="00F14A35" w:rsidRPr="00EE5494">
        <w:rPr>
          <w:rFonts w:ascii="Verdana" w:hAnsi="Verdana"/>
        </w:rPr>
        <w:t xml:space="preserve">Creating a </w:t>
      </w:r>
      <w:r>
        <w:rPr>
          <w:rFonts w:ascii="Verdana" w:hAnsi="Verdana"/>
        </w:rPr>
        <w:t>n</w:t>
      </w:r>
      <w:r w:rsidR="00F14A35" w:rsidRPr="00EE5494">
        <w:rPr>
          <w:rFonts w:ascii="Verdana" w:hAnsi="Verdana"/>
        </w:rPr>
        <w:t xml:space="preserve">ew </w:t>
      </w:r>
      <w:r>
        <w:rPr>
          <w:rFonts w:ascii="Verdana" w:hAnsi="Verdana"/>
        </w:rPr>
        <w:t>p</w:t>
      </w:r>
      <w:r w:rsidR="00F14A35" w:rsidRPr="00EE5494">
        <w:rPr>
          <w:rFonts w:ascii="Verdana" w:hAnsi="Verdana"/>
        </w:rPr>
        <w:t>roject</w:t>
      </w:r>
    </w:p>
    <w:p w:rsidR="00F14A35" w:rsidRPr="00EE5494" w:rsidRDefault="00B062AB" w:rsidP="0016643B">
      <w:pPr>
        <w:pStyle w:val="OneNoteInAction2"/>
        <w:rPr>
          <w:rFonts w:ascii="Verdana" w:hAnsi="Verdana"/>
          <w:color w:val="auto"/>
        </w:rPr>
      </w:pPr>
      <w:r w:rsidRPr="00EE5494">
        <w:rPr>
          <w:rFonts w:ascii="Verdana" w:hAnsi="Verdana"/>
          <w:color w:val="auto"/>
        </w:rPr>
        <w:t xml:space="preserve">Doris </w:t>
      </w:r>
      <w:proofErr w:type="spellStart"/>
      <w:r w:rsidRPr="00EE5494">
        <w:rPr>
          <w:rFonts w:ascii="Verdana" w:hAnsi="Verdana"/>
          <w:color w:val="auto"/>
        </w:rPr>
        <w:t>Hartwig</w:t>
      </w:r>
      <w:proofErr w:type="spellEnd"/>
      <w:r w:rsidRPr="00EE5494">
        <w:rPr>
          <w:rFonts w:ascii="Verdana" w:hAnsi="Verdana"/>
          <w:color w:val="auto"/>
        </w:rPr>
        <w:t xml:space="preserve">, a project manager for </w:t>
      </w:r>
      <w:proofErr w:type="spellStart"/>
      <w:r w:rsidRPr="00EE5494">
        <w:rPr>
          <w:rFonts w:ascii="Verdana" w:hAnsi="Verdana"/>
          <w:color w:val="auto"/>
        </w:rPr>
        <w:t>Fabrikam</w:t>
      </w:r>
      <w:proofErr w:type="spellEnd"/>
      <w:r w:rsidRPr="00EE5494">
        <w:rPr>
          <w:rFonts w:ascii="Verdana" w:hAnsi="Verdana"/>
          <w:color w:val="auto"/>
        </w:rPr>
        <w:t>, ha</w:t>
      </w:r>
      <w:r w:rsidR="00C77A06" w:rsidRPr="00EE5494">
        <w:rPr>
          <w:rFonts w:ascii="Verdana" w:hAnsi="Verdana"/>
          <w:color w:val="auto"/>
        </w:rPr>
        <w:t xml:space="preserve">s been assigned to develop the </w:t>
      </w:r>
      <w:r w:rsidRPr="00EE5494">
        <w:rPr>
          <w:rFonts w:ascii="Verdana" w:hAnsi="Verdana"/>
          <w:color w:val="auto"/>
        </w:rPr>
        <w:t xml:space="preserve">next version of </w:t>
      </w:r>
      <w:r w:rsidR="00CD2E2B" w:rsidRPr="00EE5494">
        <w:rPr>
          <w:rFonts w:ascii="Verdana" w:hAnsi="Verdana"/>
          <w:color w:val="auto"/>
        </w:rPr>
        <w:t xml:space="preserve">a </w:t>
      </w:r>
      <w:proofErr w:type="spellStart"/>
      <w:r w:rsidRPr="00EE5494">
        <w:rPr>
          <w:rFonts w:ascii="Verdana" w:hAnsi="Verdana"/>
          <w:color w:val="auto"/>
        </w:rPr>
        <w:t>Fabrikam</w:t>
      </w:r>
      <w:proofErr w:type="spellEnd"/>
      <w:r w:rsidRPr="00EE5494">
        <w:rPr>
          <w:rFonts w:ascii="Verdana" w:hAnsi="Verdana"/>
          <w:color w:val="auto"/>
        </w:rPr>
        <w:t xml:space="preserve"> product</w:t>
      </w:r>
      <w:r w:rsidR="007C7FDF" w:rsidRPr="00EE5494">
        <w:rPr>
          <w:rFonts w:ascii="Verdana" w:hAnsi="Verdana"/>
          <w:color w:val="auto"/>
        </w:rPr>
        <w:t xml:space="preserve">. </w:t>
      </w:r>
      <w:r w:rsidRPr="00EE5494">
        <w:rPr>
          <w:rFonts w:ascii="Verdana" w:hAnsi="Verdana"/>
          <w:color w:val="auto"/>
        </w:rPr>
        <w:t xml:space="preserve">To get started, </w:t>
      </w:r>
      <w:smartTag w:uri="urn:schemas-microsoft-com:office:smarttags" w:element="place">
        <w:r w:rsidRPr="00EE5494">
          <w:rPr>
            <w:rFonts w:ascii="Verdana" w:hAnsi="Verdana"/>
            <w:color w:val="auto"/>
          </w:rPr>
          <w:t>Doris</w:t>
        </w:r>
      </w:smartTag>
      <w:r w:rsidRPr="00EE5494">
        <w:rPr>
          <w:rFonts w:ascii="Verdana" w:hAnsi="Verdana"/>
          <w:color w:val="auto"/>
        </w:rPr>
        <w:t xml:space="preserve"> </w:t>
      </w:r>
      <w:r w:rsidR="00CD2E2B" w:rsidRPr="00EE5494">
        <w:rPr>
          <w:rFonts w:ascii="Verdana" w:hAnsi="Verdana"/>
          <w:color w:val="auto"/>
        </w:rPr>
        <w:t>turns to a file share o</w:t>
      </w:r>
      <w:r w:rsidR="00DF5198">
        <w:rPr>
          <w:rFonts w:ascii="Verdana" w:hAnsi="Verdana"/>
          <w:color w:val="auto"/>
        </w:rPr>
        <w:t>f</w:t>
      </w:r>
      <w:r w:rsidR="00CD2E2B" w:rsidRPr="00EE5494">
        <w:rPr>
          <w:rFonts w:ascii="Verdana" w:hAnsi="Verdana"/>
          <w:color w:val="auto"/>
        </w:rPr>
        <w:t xml:space="preserve"> Project templates that capture </w:t>
      </w:r>
      <w:r w:rsidR="00C77A06" w:rsidRPr="00EE5494">
        <w:rPr>
          <w:rFonts w:ascii="Verdana" w:hAnsi="Verdana"/>
          <w:color w:val="auto"/>
        </w:rPr>
        <w:t xml:space="preserve">best practices to be </w:t>
      </w:r>
      <w:r w:rsidR="00660B14" w:rsidRPr="00EE5494">
        <w:rPr>
          <w:rFonts w:ascii="Verdana" w:hAnsi="Verdana"/>
          <w:color w:val="auto"/>
        </w:rPr>
        <w:t>followed</w:t>
      </w:r>
      <w:r w:rsidR="007C7FDF" w:rsidRPr="00EE5494">
        <w:rPr>
          <w:rFonts w:ascii="Verdana" w:hAnsi="Verdana"/>
          <w:color w:val="auto"/>
        </w:rPr>
        <w:t xml:space="preserve">. </w:t>
      </w:r>
      <w:r w:rsidR="00CD2E2B" w:rsidRPr="00EE5494">
        <w:rPr>
          <w:rFonts w:ascii="Verdana" w:hAnsi="Verdana"/>
          <w:color w:val="auto"/>
        </w:rPr>
        <w:t>Selecting the appropriate template, she creates a new project</w:t>
      </w:r>
      <w:r w:rsidR="007C7FDF" w:rsidRPr="00EE5494">
        <w:rPr>
          <w:rFonts w:ascii="Verdana" w:hAnsi="Verdana"/>
          <w:color w:val="auto"/>
        </w:rPr>
        <w:t xml:space="preserve">. </w:t>
      </w:r>
      <w:r w:rsidR="00C77A06" w:rsidRPr="00EE5494">
        <w:rPr>
          <w:rFonts w:ascii="Verdana" w:hAnsi="Verdana"/>
          <w:color w:val="auto"/>
        </w:rPr>
        <w:t>Using</w:t>
      </w:r>
      <w:r w:rsidR="003254B0" w:rsidRPr="00EE5494">
        <w:rPr>
          <w:rFonts w:ascii="Verdana" w:hAnsi="Verdana"/>
          <w:color w:val="auto"/>
        </w:rPr>
        <w:t xml:space="preserve"> Task pane prompting</w:t>
      </w:r>
      <w:r w:rsidR="0035115F">
        <w:rPr>
          <w:rFonts w:ascii="Verdana" w:hAnsi="Verdana"/>
          <w:color w:val="auto"/>
        </w:rPr>
        <w:t xml:space="preserve"> in </w:t>
      </w:r>
      <w:r w:rsidR="0035115F" w:rsidRPr="00EE5494">
        <w:rPr>
          <w:rFonts w:ascii="Verdana" w:hAnsi="Verdana"/>
          <w:color w:val="auto"/>
        </w:rPr>
        <w:t>the Project Guide</w:t>
      </w:r>
      <w:r w:rsidR="003254B0" w:rsidRPr="00EE5494">
        <w:rPr>
          <w:rFonts w:ascii="Verdana" w:hAnsi="Verdana"/>
          <w:color w:val="auto"/>
        </w:rPr>
        <w:t>, she tailors the template to her needs by adding columns for custom information, identifying risks, and adding documents</w:t>
      </w:r>
      <w:r w:rsidR="007C7FDF" w:rsidRPr="00EE5494">
        <w:rPr>
          <w:rFonts w:ascii="Verdana" w:hAnsi="Verdana"/>
          <w:color w:val="auto"/>
        </w:rPr>
        <w:t xml:space="preserve">. </w:t>
      </w:r>
      <w:r w:rsidR="003254B0" w:rsidRPr="00EE5494">
        <w:rPr>
          <w:rFonts w:ascii="Verdana" w:hAnsi="Verdana"/>
          <w:color w:val="auto"/>
        </w:rPr>
        <w:t>The Resource pane prompts her to specify people and equipment; for the former</w:t>
      </w:r>
      <w:r w:rsidR="00CD2E2B" w:rsidRPr="00EE5494">
        <w:rPr>
          <w:rFonts w:ascii="Verdana" w:hAnsi="Verdana"/>
          <w:color w:val="auto"/>
        </w:rPr>
        <w:t xml:space="preserve">, she imports coworkers on </w:t>
      </w:r>
      <w:proofErr w:type="spellStart"/>
      <w:r w:rsidR="00CD2E2B" w:rsidRPr="00EE5494">
        <w:rPr>
          <w:rFonts w:ascii="Verdana" w:hAnsi="Verdana"/>
          <w:color w:val="auto"/>
        </w:rPr>
        <w:t>Fabrikam’s</w:t>
      </w:r>
      <w:proofErr w:type="spellEnd"/>
      <w:r w:rsidR="00CD2E2B" w:rsidRPr="00EE5494">
        <w:rPr>
          <w:rFonts w:ascii="Verdana" w:hAnsi="Verdana"/>
          <w:color w:val="auto"/>
        </w:rPr>
        <w:t xml:space="preserve"> </w:t>
      </w:r>
      <w:r w:rsidR="00CE3F13">
        <w:rPr>
          <w:rFonts w:ascii="Verdana" w:hAnsi="Verdana"/>
          <w:color w:val="auto"/>
        </w:rPr>
        <w:t xml:space="preserve">Microsoft </w:t>
      </w:r>
      <w:r w:rsidR="00CD2E2B" w:rsidRPr="00EE5494">
        <w:rPr>
          <w:rFonts w:ascii="Verdana" w:hAnsi="Verdana"/>
          <w:color w:val="auto"/>
        </w:rPr>
        <w:t>E</w:t>
      </w:r>
      <w:r w:rsidR="00C77A06" w:rsidRPr="00EE5494">
        <w:rPr>
          <w:rFonts w:ascii="Verdana" w:hAnsi="Verdana"/>
          <w:color w:val="auto"/>
        </w:rPr>
        <w:t>xchange Server</w:t>
      </w:r>
      <w:r w:rsidR="007C7FDF" w:rsidRPr="00EE5494">
        <w:rPr>
          <w:rFonts w:ascii="Verdana" w:hAnsi="Verdana"/>
          <w:color w:val="auto"/>
        </w:rPr>
        <w:t xml:space="preserve">. </w:t>
      </w:r>
      <w:r w:rsidR="00CE3F13">
        <w:rPr>
          <w:rFonts w:ascii="Verdana" w:hAnsi="Verdana"/>
          <w:color w:val="auto"/>
        </w:rPr>
        <w:t>The Resource pane</w:t>
      </w:r>
      <w:r w:rsidR="003254B0" w:rsidRPr="00EE5494">
        <w:rPr>
          <w:rFonts w:ascii="Verdana" w:hAnsi="Verdana"/>
          <w:color w:val="auto"/>
        </w:rPr>
        <w:t xml:space="preserve"> then guides her to define the</w:t>
      </w:r>
      <w:r w:rsidR="00CE3F13">
        <w:rPr>
          <w:rFonts w:ascii="Verdana" w:hAnsi="Verdana"/>
          <w:color w:val="auto"/>
        </w:rPr>
        <w:t xml:space="preserve"> coworkers’</w:t>
      </w:r>
      <w:r w:rsidR="003254B0" w:rsidRPr="00EE5494">
        <w:rPr>
          <w:rFonts w:ascii="Verdana" w:hAnsi="Verdana"/>
          <w:color w:val="auto"/>
        </w:rPr>
        <w:t xml:space="preserve"> booking types,</w:t>
      </w:r>
      <w:r w:rsidR="00605C16">
        <w:rPr>
          <w:rFonts w:ascii="Verdana" w:hAnsi="Verdana"/>
          <w:color w:val="auto"/>
        </w:rPr>
        <w:t xml:space="preserve"> (committed vs. proposed)</w:t>
      </w:r>
      <w:r w:rsidR="003254B0" w:rsidRPr="00EE5494">
        <w:rPr>
          <w:rFonts w:ascii="Verdana" w:hAnsi="Verdana"/>
          <w:color w:val="auto"/>
        </w:rPr>
        <w:t xml:space="preserve"> working times, and other details before assigning specific resources to replace the generic ones in the template</w:t>
      </w:r>
      <w:r w:rsidR="007C7FDF" w:rsidRPr="00EE5494">
        <w:rPr>
          <w:rFonts w:ascii="Verdana" w:hAnsi="Verdana"/>
          <w:color w:val="auto"/>
        </w:rPr>
        <w:t xml:space="preserve">. </w:t>
      </w:r>
      <w:r w:rsidR="003254B0" w:rsidRPr="00EE5494">
        <w:rPr>
          <w:rFonts w:ascii="Verdana" w:hAnsi="Verdana"/>
          <w:color w:val="auto"/>
        </w:rPr>
        <w:t>In the Track pane</w:t>
      </w:r>
      <w:r w:rsidR="00CE3F13">
        <w:rPr>
          <w:rFonts w:ascii="Verdana" w:hAnsi="Verdana"/>
          <w:color w:val="auto"/>
        </w:rPr>
        <w:t xml:space="preserve"> of the Project Guide</w:t>
      </w:r>
      <w:r w:rsidR="003254B0" w:rsidRPr="00EE5494">
        <w:rPr>
          <w:rFonts w:ascii="Verdana" w:hAnsi="Verdana"/>
          <w:color w:val="auto"/>
        </w:rPr>
        <w:t xml:space="preserve">, </w:t>
      </w:r>
      <w:smartTag w:uri="urn:schemas-microsoft-com:office:smarttags" w:element="place">
        <w:r w:rsidR="003254B0" w:rsidRPr="00EE5494">
          <w:rPr>
            <w:rFonts w:ascii="Verdana" w:hAnsi="Verdana"/>
            <w:color w:val="auto"/>
          </w:rPr>
          <w:t>Doris</w:t>
        </w:r>
      </w:smartTag>
      <w:r w:rsidR="003254B0" w:rsidRPr="00EE5494">
        <w:rPr>
          <w:rFonts w:ascii="Verdana" w:hAnsi="Verdana"/>
          <w:color w:val="auto"/>
        </w:rPr>
        <w:t xml:space="preserve"> sees a reference to a baseline plan</w:t>
      </w:r>
      <w:r w:rsidR="00CE3F13">
        <w:rPr>
          <w:rFonts w:ascii="Verdana" w:hAnsi="Verdana"/>
          <w:color w:val="auto"/>
        </w:rPr>
        <w:t>.</w:t>
      </w:r>
      <w:r w:rsidR="003254B0" w:rsidRPr="00EE5494">
        <w:rPr>
          <w:rFonts w:ascii="Verdana" w:hAnsi="Verdana"/>
          <w:color w:val="auto"/>
        </w:rPr>
        <w:t xml:space="preserve"> </w:t>
      </w:r>
      <w:r w:rsidR="00CE3F13">
        <w:rPr>
          <w:rFonts w:ascii="Verdana" w:hAnsi="Verdana"/>
          <w:color w:val="auto"/>
        </w:rPr>
        <w:t>C</w:t>
      </w:r>
      <w:r w:rsidR="003254B0" w:rsidRPr="00EE5494">
        <w:rPr>
          <w:rFonts w:ascii="Verdana" w:hAnsi="Verdana"/>
          <w:color w:val="auto"/>
        </w:rPr>
        <w:t>urious</w:t>
      </w:r>
      <w:r w:rsidR="00CE3F13">
        <w:rPr>
          <w:rFonts w:ascii="Verdana" w:hAnsi="Verdana"/>
          <w:color w:val="auto"/>
        </w:rPr>
        <w:t>,</w:t>
      </w:r>
      <w:r w:rsidR="003254B0" w:rsidRPr="00EE5494">
        <w:rPr>
          <w:rFonts w:ascii="Verdana" w:hAnsi="Verdana"/>
          <w:color w:val="auto"/>
        </w:rPr>
        <w:t xml:space="preserve"> she uses the links to </w:t>
      </w:r>
      <w:r w:rsidR="00CE3F13">
        <w:rPr>
          <w:rFonts w:ascii="Verdana" w:hAnsi="Verdana"/>
          <w:color w:val="auto"/>
        </w:rPr>
        <w:t xml:space="preserve">the </w:t>
      </w:r>
      <w:r w:rsidR="00DF2259" w:rsidRPr="00EE5494">
        <w:rPr>
          <w:rFonts w:ascii="Verdana" w:hAnsi="Verdana"/>
          <w:color w:val="auto"/>
        </w:rPr>
        <w:t>Project Help system</w:t>
      </w:r>
      <w:r w:rsidR="003254B0" w:rsidRPr="00EE5494">
        <w:rPr>
          <w:rFonts w:ascii="Verdana" w:hAnsi="Verdana"/>
          <w:color w:val="auto"/>
        </w:rPr>
        <w:t xml:space="preserve"> to learn more</w:t>
      </w:r>
      <w:r w:rsidR="00CE3F13">
        <w:rPr>
          <w:rFonts w:ascii="Verdana" w:hAnsi="Verdana"/>
          <w:color w:val="auto"/>
        </w:rPr>
        <w:t>.</w:t>
      </w:r>
      <w:r w:rsidR="007C7FDF" w:rsidRPr="00EE5494">
        <w:rPr>
          <w:rFonts w:ascii="Verdana" w:hAnsi="Verdana"/>
          <w:color w:val="auto"/>
        </w:rPr>
        <w:t xml:space="preserve"> </w:t>
      </w:r>
      <w:r w:rsidR="00DF2259" w:rsidRPr="00EE5494">
        <w:rPr>
          <w:rFonts w:ascii="Verdana" w:hAnsi="Verdana"/>
          <w:color w:val="auto"/>
        </w:rPr>
        <w:t xml:space="preserve">She decides a baseline would be useful </w:t>
      </w:r>
      <w:r w:rsidR="00CE3F13">
        <w:rPr>
          <w:rFonts w:ascii="Verdana" w:hAnsi="Verdana"/>
          <w:color w:val="auto"/>
        </w:rPr>
        <w:t xml:space="preserve">for </w:t>
      </w:r>
      <w:r w:rsidR="00C77A06" w:rsidRPr="00EE5494">
        <w:rPr>
          <w:rFonts w:ascii="Verdana" w:hAnsi="Verdana"/>
          <w:color w:val="auto"/>
        </w:rPr>
        <w:t>obtain</w:t>
      </w:r>
      <w:r w:rsidR="00CE3F13">
        <w:rPr>
          <w:rFonts w:ascii="Verdana" w:hAnsi="Verdana"/>
          <w:color w:val="auto"/>
        </w:rPr>
        <w:t>ing</w:t>
      </w:r>
      <w:r w:rsidR="00C77A06" w:rsidRPr="00EE5494">
        <w:rPr>
          <w:rFonts w:ascii="Verdana" w:hAnsi="Verdana"/>
          <w:color w:val="auto"/>
        </w:rPr>
        <w:t xml:space="preserve"> reliable progress tracking information throughout the project</w:t>
      </w:r>
      <w:r w:rsidR="007C7FDF" w:rsidRPr="00EE5494">
        <w:rPr>
          <w:rFonts w:ascii="Verdana" w:hAnsi="Verdana"/>
          <w:color w:val="auto"/>
        </w:rPr>
        <w:t xml:space="preserve">. </w:t>
      </w:r>
      <w:r w:rsidR="00DF2259" w:rsidRPr="00EE5494">
        <w:rPr>
          <w:rFonts w:ascii="Verdana" w:hAnsi="Verdana"/>
          <w:color w:val="auto"/>
        </w:rPr>
        <w:t>She</w:t>
      </w:r>
      <w:r w:rsidR="00C77A06" w:rsidRPr="00EE5494">
        <w:rPr>
          <w:rFonts w:ascii="Verdana" w:hAnsi="Verdana"/>
          <w:color w:val="auto"/>
        </w:rPr>
        <w:t xml:space="preserve"> </w:t>
      </w:r>
      <w:r w:rsidR="003254B0" w:rsidRPr="00EE5494">
        <w:rPr>
          <w:rFonts w:ascii="Verdana" w:hAnsi="Verdana"/>
          <w:color w:val="auto"/>
        </w:rPr>
        <w:t>follows the guidance</w:t>
      </w:r>
      <w:r w:rsidR="00DF2259" w:rsidRPr="00EE5494">
        <w:rPr>
          <w:rFonts w:ascii="Verdana" w:hAnsi="Verdana"/>
          <w:color w:val="auto"/>
        </w:rPr>
        <w:t xml:space="preserve"> to</w:t>
      </w:r>
      <w:r w:rsidR="003254B0" w:rsidRPr="00EE5494">
        <w:rPr>
          <w:rFonts w:ascii="Verdana" w:hAnsi="Verdana"/>
          <w:color w:val="auto"/>
        </w:rPr>
        <w:t xml:space="preserve"> create a baseline of her plan</w:t>
      </w:r>
      <w:r w:rsidR="007C7FDF" w:rsidRPr="00EE5494">
        <w:rPr>
          <w:rFonts w:ascii="Verdana" w:hAnsi="Verdana"/>
          <w:color w:val="auto"/>
        </w:rPr>
        <w:t xml:space="preserve">. </w:t>
      </w:r>
      <w:r w:rsidR="00C77A06" w:rsidRPr="00EE5494">
        <w:rPr>
          <w:rFonts w:ascii="Verdana" w:hAnsi="Verdana"/>
          <w:color w:val="auto"/>
        </w:rPr>
        <w:t>After savin</w:t>
      </w:r>
      <w:r w:rsidR="00694D27" w:rsidRPr="00EE5494">
        <w:rPr>
          <w:rFonts w:ascii="Verdana" w:hAnsi="Verdana"/>
          <w:color w:val="auto"/>
        </w:rPr>
        <w:t xml:space="preserve">g the project, </w:t>
      </w:r>
      <w:smartTag w:uri="urn:schemas-microsoft-com:office:smarttags" w:element="place">
        <w:r w:rsidR="00694D27" w:rsidRPr="00EE5494">
          <w:rPr>
            <w:rFonts w:ascii="Verdana" w:hAnsi="Verdana"/>
            <w:color w:val="auto"/>
          </w:rPr>
          <w:t>Doris</w:t>
        </w:r>
      </w:smartTag>
      <w:r w:rsidR="00694D27" w:rsidRPr="00EE5494">
        <w:rPr>
          <w:rFonts w:ascii="Verdana" w:hAnsi="Verdana"/>
          <w:color w:val="auto"/>
        </w:rPr>
        <w:t xml:space="preserve"> talks to her colleagues to gather more ideas</w:t>
      </w:r>
      <w:r w:rsidR="00CE3F13">
        <w:rPr>
          <w:rFonts w:ascii="Verdana" w:hAnsi="Verdana"/>
          <w:color w:val="auto"/>
        </w:rPr>
        <w:t>.</w:t>
      </w:r>
    </w:p>
    <w:bookmarkEnd w:id="24"/>
    <w:bookmarkEnd w:id="25"/>
    <w:p w:rsidR="00F14A35" w:rsidRPr="00EE5494" w:rsidRDefault="00F14A35" w:rsidP="0016643B">
      <w:pPr>
        <w:pStyle w:val="Bodytext0"/>
        <w:rPr>
          <w:rFonts w:ascii="Verdana" w:hAnsi="Verdana"/>
          <w:color w:val="auto"/>
        </w:rPr>
      </w:pPr>
    </w:p>
    <w:p w:rsidR="006E0FB9" w:rsidRPr="00EE5494" w:rsidRDefault="006E0FB9" w:rsidP="0016643B">
      <w:pPr>
        <w:pStyle w:val="Heading1"/>
        <w:rPr>
          <w:rFonts w:ascii="Verdana" w:hAnsi="Verdana"/>
        </w:rPr>
      </w:pPr>
      <w:bookmarkStart w:id="26" w:name="_Toc121566116"/>
      <w:bookmarkStart w:id="27" w:name="_Toc131842170"/>
      <w:r w:rsidRPr="00EE5494">
        <w:rPr>
          <w:rFonts w:ascii="Verdana" w:hAnsi="Verdana"/>
        </w:rPr>
        <w:lastRenderedPageBreak/>
        <w:t xml:space="preserve">Understand </w:t>
      </w:r>
      <w:r w:rsidR="00F434AD">
        <w:rPr>
          <w:rFonts w:ascii="Verdana" w:hAnsi="Verdana"/>
        </w:rPr>
        <w:t xml:space="preserve">and Control </w:t>
      </w:r>
      <w:r w:rsidRPr="00EE5494">
        <w:rPr>
          <w:rFonts w:ascii="Verdana" w:hAnsi="Verdana"/>
        </w:rPr>
        <w:t>Project Schedules</w:t>
      </w:r>
      <w:bookmarkEnd w:id="26"/>
      <w:r w:rsidR="00F434AD">
        <w:rPr>
          <w:rFonts w:ascii="Verdana" w:hAnsi="Verdana"/>
        </w:rPr>
        <w:t xml:space="preserve"> and Finances</w:t>
      </w:r>
      <w:bookmarkEnd w:id="27"/>
    </w:p>
    <w:p w:rsidR="000D10A8" w:rsidRPr="00EE5494" w:rsidRDefault="00CE3F13" w:rsidP="0016643B">
      <w:pPr>
        <w:pStyle w:val="Body"/>
        <w:tabs>
          <w:tab w:val="num" w:pos="720"/>
        </w:tabs>
        <w:spacing w:line="360" w:lineRule="auto"/>
        <w:ind w:left="0"/>
        <w:rPr>
          <w:rFonts w:ascii="Verdana" w:hAnsi="Verdana"/>
        </w:rPr>
      </w:pPr>
      <w:r>
        <w:rPr>
          <w:rFonts w:ascii="Verdana" w:hAnsi="Verdana"/>
        </w:rPr>
        <w:t xml:space="preserve">With </w:t>
      </w:r>
      <w:r w:rsidR="00B879E0" w:rsidRPr="00EE5494">
        <w:rPr>
          <w:rFonts w:ascii="Verdana" w:hAnsi="Verdana"/>
        </w:rPr>
        <w:t>Project</w:t>
      </w:r>
      <w:r w:rsidR="008E5976" w:rsidRPr="00EE5494">
        <w:rPr>
          <w:rFonts w:ascii="Verdana" w:hAnsi="Verdana"/>
        </w:rPr>
        <w:t xml:space="preserve"> you </w:t>
      </w:r>
      <w:r>
        <w:rPr>
          <w:rFonts w:ascii="Verdana" w:hAnsi="Verdana"/>
        </w:rPr>
        <w:t xml:space="preserve">can </w:t>
      </w:r>
      <w:r w:rsidR="002F16B9" w:rsidRPr="00EE5494">
        <w:rPr>
          <w:rFonts w:ascii="Verdana" w:hAnsi="Verdana"/>
        </w:rPr>
        <w:t>manage and understand your project schedules by tracing</w:t>
      </w:r>
      <w:r w:rsidR="008E5976" w:rsidRPr="00EE5494">
        <w:rPr>
          <w:rFonts w:ascii="Verdana" w:hAnsi="Verdana"/>
        </w:rPr>
        <w:t xml:space="preserve"> the source of issues, test</w:t>
      </w:r>
      <w:r w:rsidR="002F16B9" w:rsidRPr="00EE5494">
        <w:rPr>
          <w:rFonts w:ascii="Verdana" w:hAnsi="Verdana"/>
        </w:rPr>
        <w:t>ing</w:t>
      </w:r>
      <w:r w:rsidR="008E5976" w:rsidRPr="00EE5494">
        <w:rPr>
          <w:rFonts w:ascii="Verdana" w:hAnsi="Verdana"/>
        </w:rPr>
        <w:t xml:space="preserve"> alternative scenarios, and see</w:t>
      </w:r>
      <w:r w:rsidR="002F16B9" w:rsidRPr="00EE5494">
        <w:rPr>
          <w:rFonts w:ascii="Verdana" w:hAnsi="Verdana"/>
        </w:rPr>
        <w:t>ing</w:t>
      </w:r>
      <w:r w:rsidR="008E5976" w:rsidRPr="00EE5494">
        <w:rPr>
          <w:rFonts w:ascii="Verdana" w:hAnsi="Verdana"/>
        </w:rPr>
        <w:t xml:space="preserve"> the </w:t>
      </w:r>
      <w:r>
        <w:rPr>
          <w:rFonts w:ascii="Verdana" w:hAnsi="Verdana"/>
        </w:rPr>
        <w:t xml:space="preserve">effects </w:t>
      </w:r>
      <w:r w:rsidR="008E5976" w:rsidRPr="00EE5494">
        <w:rPr>
          <w:rFonts w:ascii="Verdana" w:hAnsi="Verdana"/>
        </w:rPr>
        <w:t>of a change</w:t>
      </w:r>
      <w:r w:rsidR="007C7FDF" w:rsidRPr="00EE5494">
        <w:rPr>
          <w:rFonts w:ascii="Verdana" w:hAnsi="Verdana"/>
        </w:rPr>
        <w:t xml:space="preserve">. </w:t>
      </w:r>
      <w:r w:rsidR="00FD55A7" w:rsidRPr="00EE5494">
        <w:rPr>
          <w:rFonts w:ascii="Verdana" w:hAnsi="Verdana"/>
        </w:rPr>
        <w:t>You can b</w:t>
      </w:r>
      <w:r w:rsidR="00947020" w:rsidRPr="00EE5494">
        <w:rPr>
          <w:rFonts w:ascii="Verdana" w:hAnsi="Verdana"/>
        </w:rPr>
        <w:t>etter organize your projects and people with the scheduling power and capabilities of Project.</w:t>
      </w:r>
    </w:p>
    <w:p w:rsidR="000D10A8" w:rsidRPr="00EE5494" w:rsidRDefault="000D10A8" w:rsidP="00947020">
      <w:pPr>
        <w:pStyle w:val="Body"/>
        <w:numPr>
          <w:ilvl w:val="0"/>
          <w:numId w:val="2"/>
        </w:numPr>
        <w:tabs>
          <w:tab w:val="clear" w:pos="360"/>
          <w:tab w:val="num" w:pos="720"/>
        </w:tabs>
        <w:spacing w:line="360" w:lineRule="auto"/>
        <w:ind w:left="720"/>
        <w:rPr>
          <w:rFonts w:ascii="Verdana" w:hAnsi="Verdana"/>
        </w:rPr>
      </w:pPr>
      <w:r w:rsidRPr="00EE5494">
        <w:rPr>
          <w:rFonts w:ascii="Verdana" w:hAnsi="Verdana"/>
        </w:rPr>
        <w:t>See the immediate reasons for a task</w:t>
      </w:r>
      <w:r w:rsidR="00CE3F13">
        <w:rPr>
          <w:rFonts w:ascii="Verdana" w:hAnsi="Verdana"/>
        </w:rPr>
        <w:t>’</w:t>
      </w:r>
      <w:r w:rsidRPr="00EE5494">
        <w:rPr>
          <w:rFonts w:ascii="Verdana" w:hAnsi="Verdana"/>
        </w:rPr>
        <w:t>s start date</w:t>
      </w:r>
      <w:r w:rsidR="00CE3F13">
        <w:rPr>
          <w:rFonts w:ascii="Verdana" w:hAnsi="Verdana"/>
        </w:rPr>
        <w:t>,</w:t>
      </w:r>
      <w:r w:rsidRPr="00EE5494">
        <w:rPr>
          <w:rFonts w:ascii="Verdana" w:hAnsi="Verdana"/>
        </w:rPr>
        <w:t xml:space="preserve"> and trace back through these constraints.</w:t>
      </w:r>
      <w:r w:rsidR="00947020" w:rsidRPr="00EE5494">
        <w:rPr>
          <w:rFonts w:ascii="Verdana" w:hAnsi="Verdana"/>
        </w:rPr>
        <w:t xml:space="preserve"> </w:t>
      </w:r>
      <w:r w:rsidR="003833F1" w:rsidRPr="00EE5494">
        <w:rPr>
          <w:rFonts w:ascii="Verdana" w:hAnsi="Verdana"/>
        </w:rPr>
        <w:t>The Task</w:t>
      </w:r>
      <w:r w:rsidRPr="00EE5494">
        <w:rPr>
          <w:rFonts w:ascii="Verdana" w:hAnsi="Verdana"/>
        </w:rPr>
        <w:t xml:space="preserve"> Drivers</w:t>
      </w:r>
      <w:r w:rsidR="00244674" w:rsidRPr="00EE5494">
        <w:rPr>
          <w:rFonts w:ascii="Verdana" w:hAnsi="Verdana"/>
        </w:rPr>
        <w:t xml:space="preserve"> pane s</w:t>
      </w:r>
      <w:r w:rsidRPr="00EE5494">
        <w:rPr>
          <w:rFonts w:ascii="Verdana" w:hAnsi="Verdana"/>
        </w:rPr>
        <w:t>how</w:t>
      </w:r>
      <w:r w:rsidR="00244674" w:rsidRPr="00EE5494">
        <w:rPr>
          <w:rFonts w:ascii="Verdana" w:hAnsi="Verdana"/>
        </w:rPr>
        <w:t>s</w:t>
      </w:r>
      <w:r w:rsidRPr="00EE5494">
        <w:rPr>
          <w:rFonts w:ascii="Verdana" w:hAnsi="Verdana"/>
        </w:rPr>
        <w:t xml:space="preserve"> the constraints that drive a task’s start time and </w:t>
      </w:r>
      <w:r w:rsidR="00733F42">
        <w:rPr>
          <w:rFonts w:ascii="Verdana" w:hAnsi="Verdana"/>
        </w:rPr>
        <w:t>help</w:t>
      </w:r>
      <w:r w:rsidR="00733F42" w:rsidRPr="00EE5494">
        <w:rPr>
          <w:rFonts w:ascii="Verdana" w:hAnsi="Verdana"/>
        </w:rPr>
        <w:t xml:space="preserve"> </w:t>
      </w:r>
      <w:r w:rsidRPr="00EE5494">
        <w:rPr>
          <w:rFonts w:ascii="Verdana" w:hAnsi="Verdana"/>
        </w:rPr>
        <w:t>you backtrack</w:t>
      </w:r>
      <w:r w:rsidR="00CE3F13">
        <w:rPr>
          <w:rFonts w:ascii="Verdana" w:hAnsi="Verdana"/>
        </w:rPr>
        <w:t xml:space="preserve"> and</w:t>
      </w:r>
      <w:r w:rsidRPr="00EE5494">
        <w:rPr>
          <w:rFonts w:ascii="Verdana" w:hAnsi="Verdana"/>
        </w:rPr>
        <w:t xml:space="preserve"> analyz</w:t>
      </w:r>
      <w:r w:rsidR="00CE3F13">
        <w:rPr>
          <w:rFonts w:ascii="Verdana" w:hAnsi="Verdana"/>
        </w:rPr>
        <w:t>e</w:t>
      </w:r>
      <w:r w:rsidRPr="00EE5494">
        <w:rPr>
          <w:rFonts w:ascii="Verdana" w:hAnsi="Verdana"/>
        </w:rPr>
        <w:t xml:space="preserve"> the constraints.</w:t>
      </w:r>
      <w:r w:rsidR="00947020" w:rsidRPr="00EE5494">
        <w:rPr>
          <w:rFonts w:ascii="Verdana" w:hAnsi="Verdana"/>
        </w:rPr>
        <w:t xml:space="preserve"> Track and evaluate </w:t>
      </w:r>
      <w:r w:rsidR="00CE3F13">
        <w:rPr>
          <w:rFonts w:ascii="Verdana" w:hAnsi="Verdana"/>
        </w:rPr>
        <w:t>effects</w:t>
      </w:r>
      <w:r w:rsidR="00CE3F13" w:rsidRPr="00EE5494">
        <w:rPr>
          <w:rFonts w:ascii="Verdana" w:hAnsi="Verdana"/>
        </w:rPr>
        <w:t xml:space="preserve"> </w:t>
      </w:r>
      <w:r w:rsidR="00947020" w:rsidRPr="00EE5494">
        <w:rPr>
          <w:rFonts w:ascii="Verdana" w:hAnsi="Verdana"/>
        </w:rPr>
        <w:t>of schedule and resources changes to overall project plans.</w:t>
      </w:r>
    </w:p>
    <w:p w:rsidR="000D10A8" w:rsidRPr="00EE5494" w:rsidRDefault="000D10A8" w:rsidP="0016643B">
      <w:pPr>
        <w:pStyle w:val="Bulletedtext"/>
        <w:ind w:left="720"/>
        <w:rPr>
          <w:rFonts w:ascii="Verdana" w:hAnsi="Verdana"/>
        </w:rPr>
      </w:pPr>
      <w:proofErr w:type="gramStart"/>
      <w:r w:rsidRPr="00EE5494">
        <w:rPr>
          <w:rFonts w:ascii="Verdana" w:hAnsi="Verdana"/>
        </w:rPr>
        <w:t>Multi</w:t>
      </w:r>
      <w:r w:rsidR="008950A7">
        <w:rPr>
          <w:rFonts w:ascii="Verdana" w:hAnsi="Verdana"/>
        </w:rPr>
        <w:t xml:space="preserve">ple </w:t>
      </w:r>
      <w:r w:rsidR="00CE3F13">
        <w:rPr>
          <w:rFonts w:ascii="Verdana" w:hAnsi="Verdana"/>
        </w:rPr>
        <w:t>L</w:t>
      </w:r>
      <w:r w:rsidRPr="00EE5494">
        <w:rPr>
          <w:rFonts w:ascii="Verdana" w:hAnsi="Verdana"/>
        </w:rPr>
        <w:t xml:space="preserve">evel </w:t>
      </w:r>
      <w:r w:rsidR="00CE3F13">
        <w:rPr>
          <w:rFonts w:ascii="Verdana" w:hAnsi="Verdana"/>
        </w:rPr>
        <w:t>U</w:t>
      </w:r>
      <w:r w:rsidRPr="00EE5494">
        <w:rPr>
          <w:rFonts w:ascii="Verdana" w:hAnsi="Verdana"/>
        </w:rPr>
        <w:t>ndo</w:t>
      </w:r>
      <w:proofErr w:type="gramEnd"/>
      <w:r w:rsidRPr="00EE5494">
        <w:rPr>
          <w:rFonts w:ascii="Verdana" w:hAnsi="Verdana"/>
        </w:rPr>
        <w:t xml:space="preserve"> </w:t>
      </w:r>
      <w:r w:rsidR="00DF5198">
        <w:rPr>
          <w:rFonts w:ascii="Verdana" w:hAnsi="Verdana"/>
        </w:rPr>
        <w:t>enable</w:t>
      </w:r>
      <w:r w:rsidR="00DF5198" w:rsidRPr="00EE5494">
        <w:rPr>
          <w:rFonts w:ascii="Verdana" w:hAnsi="Verdana"/>
        </w:rPr>
        <w:t xml:space="preserve">s </w:t>
      </w:r>
      <w:r w:rsidRPr="00EE5494">
        <w:rPr>
          <w:rFonts w:ascii="Verdana" w:hAnsi="Verdana"/>
        </w:rPr>
        <w:t xml:space="preserve">you to test </w:t>
      </w:r>
      <w:r w:rsidR="009500D6" w:rsidRPr="00EE5494">
        <w:rPr>
          <w:rFonts w:ascii="Verdana" w:hAnsi="Verdana"/>
        </w:rPr>
        <w:t xml:space="preserve">what-if </w:t>
      </w:r>
      <w:r w:rsidRPr="00EE5494">
        <w:rPr>
          <w:rFonts w:ascii="Verdana" w:hAnsi="Verdana"/>
        </w:rPr>
        <w:t>scenarios</w:t>
      </w:r>
      <w:r w:rsidR="009500D6" w:rsidRPr="00EE5494">
        <w:rPr>
          <w:rFonts w:ascii="Verdana" w:hAnsi="Verdana"/>
        </w:rPr>
        <w:t xml:space="preserve"> and then undo the changes.</w:t>
      </w:r>
      <w:r w:rsidRPr="00EE5494">
        <w:rPr>
          <w:rFonts w:ascii="Verdana" w:hAnsi="Verdana"/>
        </w:rPr>
        <w:t xml:space="preserve"> </w:t>
      </w:r>
    </w:p>
    <w:p w:rsidR="00947020" w:rsidRPr="00EE5494" w:rsidRDefault="009500D6" w:rsidP="0016643B">
      <w:pPr>
        <w:pStyle w:val="Bulletedtext"/>
        <w:ind w:left="720"/>
        <w:rPr>
          <w:rFonts w:ascii="Verdana" w:hAnsi="Verdana"/>
        </w:rPr>
      </w:pPr>
      <w:r w:rsidRPr="00EE5494">
        <w:rPr>
          <w:rFonts w:ascii="Verdana" w:hAnsi="Verdana"/>
        </w:rPr>
        <w:t>As you test each scenario, t</w:t>
      </w:r>
      <w:r w:rsidR="00947020" w:rsidRPr="00EE5494">
        <w:rPr>
          <w:rFonts w:ascii="Verdana" w:hAnsi="Verdana"/>
        </w:rPr>
        <w:t xml:space="preserve">he </w:t>
      </w:r>
      <w:r w:rsidR="00CE3F13">
        <w:rPr>
          <w:rFonts w:ascii="Verdana" w:hAnsi="Verdana"/>
        </w:rPr>
        <w:t xml:space="preserve">effects </w:t>
      </w:r>
      <w:r w:rsidR="00947020" w:rsidRPr="00EE5494">
        <w:rPr>
          <w:rFonts w:ascii="Verdana" w:hAnsi="Verdana"/>
        </w:rPr>
        <w:t xml:space="preserve">of the most recent change automatically </w:t>
      </w:r>
      <w:r w:rsidR="00CE3F13">
        <w:rPr>
          <w:rFonts w:ascii="Verdana" w:hAnsi="Verdana"/>
        </w:rPr>
        <w:t xml:space="preserve">become </w:t>
      </w:r>
      <w:r w:rsidR="00947020" w:rsidRPr="00EE5494">
        <w:rPr>
          <w:rFonts w:ascii="Verdana" w:hAnsi="Verdana"/>
        </w:rPr>
        <w:t>shade</w:t>
      </w:r>
      <w:r w:rsidR="00CE3F13">
        <w:rPr>
          <w:rFonts w:ascii="Verdana" w:hAnsi="Verdana"/>
        </w:rPr>
        <w:t>d</w:t>
      </w:r>
      <w:r w:rsidR="00947020" w:rsidRPr="00EE5494">
        <w:rPr>
          <w:rFonts w:ascii="Verdana" w:hAnsi="Verdana"/>
        </w:rPr>
        <w:t xml:space="preserve"> with </w:t>
      </w:r>
      <w:r w:rsidR="008950A7">
        <w:rPr>
          <w:rFonts w:ascii="Verdana" w:hAnsi="Verdana"/>
        </w:rPr>
        <w:t>Visual Change Highlights</w:t>
      </w:r>
      <w:r w:rsidR="007C7FDF" w:rsidRPr="00EE5494">
        <w:rPr>
          <w:rFonts w:ascii="Verdana" w:hAnsi="Verdana"/>
        </w:rPr>
        <w:t xml:space="preserve">. </w:t>
      </w:r>
      <w:r w:rsidR="00947020" w:rsidRPr="00EE5494">
        <w:rPr>
          <w:rFonts w:ascii="Verdana" w:hAnsi="Verdana"/>
        </w:rPr>
        <w:t xml:space="preserve">Now you can </w:t>
      </w:r>
      <w:r w:rsidR="003A0EB4">
        <w:rPr>
          <w:rFonts w:ascii="Verdana" w:hAnsi="Verdana"/>
        </w:rPr>
        <w:t>quickly see</w:t>
      </w:r>
      <w:r w:rsidR="00947020" w:rsidRPr="00EE5494">
        <w:rPr>
          <w:rFonts w:ascii="Verdana" w:hAnsi="Verdana"/>
        </w:rPr>
        <w:t xml:space="preserve"> how the schedule reacts as you alter resources and tasks.</w:t>
      </w:r>
    </w:p>
    <w:p w:rsidR="00067D45" w:rsidRPr="00EE5494" w:rsidRDefault="00067D45" w:rsidP="0016643B">
      <w:pPr>
        <w:pStyle w:val="Bulletedtext"/>
        <w:ind w:left="720"/>
        <w:rPr>
          <w:rFonts w:ascii="Verdana" w:hAnsi="Verdana"/>
        </w:rPr>
      </w:pPr>
      <w:r w:rsidRPr="00EE5494">
        <w:rPr>
          <w:rFonts w:ascii="Verdana" w:hAnsi="Verdana"/>
        </w:rPr>
        <w:t>Gain better control of project finances with Budget</w:t>
      </w:r>
      <w:r w:rsidR="008950A7">
        <w:rPr>
          <w:rFonts w:ascii="Verdana" w:hAnsi="Verdana"/>
        </w:rPr>
        <w:t xml:space="preserve"> Tracking</w:t>
      </w:r>
      <w:r w:rsidRPr="00EE5494">
        <w:rPr>
          <w:rFonts w:ascii="Verdana" w:hAnsi="Verdana"/>
        </w:rPr>
        <w:t xml:space="preserve"> and Cost Resources.</w:t>
      </w:r>
    </w:p>
    <w:p w:rsidR="006E0FB9" w:rsidRPr="00EE5494" w:rsidRDefault="006E0FB9" w:rsidP="0016643B">
      <w:pPr>
        <w:pStyle w:val="Heading2"/>
        <w:rPr>
          <w:rFonts w:ascii="Verdana" w:hAnsi="Verdana"/>
          <w:color w:val="auto"/>
        </w:rPr>
      </w:pPr>
      <w:bookmarkStart w:id="28" w:name="_Toc121566117"/>
      <w:bookmarkStart w:id="29" w:name="_Toc131842171"/>
      <w:r w:rsidRPr="00EE5494">
        <w:rPr>
          <w:rFonts w:ascii="Verdana" w:hAnsi="Verdana"/>
          <w:color w:val="auto"/>
        </w:rPr>
        <w:t>Trace the Source of Issues</w:t>
      </w:r>
      <w:bookmarkEnd w:id="28"/>
      <w:bookmarkEnd w:id="29"/>
    </w:p>
    <w:p w:rsidR="00D07372" w:rsidRPr="00EE5494" w:rsidRDefault="002F16B9" w:rsidP="0016643B">
      <w:pPr>
        <w:spacing w:line="360" w:lineRule="auto"/>
        <w:rPr>
          <w:rFonts w:ascii="Verdana" w:hAnsi="Verdana"/>
        </w:rPr>
      </w:pPr>
      <w:r w:rsidRPr="00EE5494">
        <w:rPr>
          <w:rFonts w:ascii="Verdana" w:hAnsi="Verdana"/>
        </w:rPr>
        <w:t xml:space="preserve">Task Drivers show the constraints that drive a task’s start time and </w:t>
      </w:r>
      <w:r w:rsidR="00733F42">
        <w:rPr>
          <w:rFonts w:ascii="Verdana" w:hAnsi="Verdana"/>
        </w:rPr>
        <w:t xml:space="preserve">help </w:t>
      </w:r>
      <w:r w:rsidRPr="00EE5494">
        <w:rPr>
          <w:rFonts w:ascii="Verdana" w:hAnsi="Verdana"/>
        </w:rPr>
        <w:t>you backtrack</w:t>
      </w:r>
      <w:r w:rsidR="00656BDD">
        <w:rPr>
          <w:rFonts w:ascii="Verdana" w:hAnsi="Verdana"/>
        </w:rPr>
        <w:t xml:space="preserve"> to</w:t>
      </w:r>
      <w:r w:rsidRPr="00EE5494">
        <w:rPr>
          <w:rFonts w:ascii="Verdana" w:hAnsi="Verdana"/>
        </w:rPr>
        <w:t xml:space="preserve"> analyz</w:t>
      </w:r>
      <w:r w:rsidR="00656BDD">
        <w:rPr>
          <w:rFonts w:ascii="Verdana" w:hAnsi="Verdana"/>
        </w:rPr>
        <w:t>e</w:t>
      </w:r>
      <w:r w:rsidRPr="00EE5494">
        <w:rPr>
          <w:rFonts w:ascii="Verdana" w:hAnsi="Verdana"/>
        </w:rPr>
        <w:t xml:space="preserve"> the constraints</w:t>
      </w:r>
      <w:r w:rsidR="007C7FDF" w:rsidRPr="00EE5494">
        <w:rPr>
          <w:rFonts w:ascii="Verdana" w:hAnsi="Verdana"/>
        </w:rPr>
        <w:t xml:space="preserve">. </w:t>
      </w:r>
      <w:r w:rsidR="00D07372" w:rsidRPr="00EE5494">
        <w:rPr>
          <w:rFonts w:ascii="Verdana" w:hAnsi="Verdana"/>
          <w:lang w:bidi="ar-SA"/>
        </w:rPr>
        <w:t>Providing</w:t>
      </w:r>
      <w:r w:rsidRPr="00EE5494">
        <w:rPr>
          <w:rFonts w:ascii="Verdana" w:hAnsi="Verdana"/>
          <w:lang w:bidi="ar-SA"/>
        </w:rPr>
        <w:t xml:space="preserve"> quick access to factors </w:t>
      </w:r>
      <w:r w:rsidR="00656BDD">
        <w:rPr>
          <w:rFonts w:ascii="Verdana" w:hAnsi="Verdana"/>
          <w:lang w:bidi="ar-SA"/>
        </w:rPr>
        <w:t>affe</w:t>
      </w:r>
      <w:r w:rsidRPr="00EE5494">
        <w:rPr>
          <w:rFonts w:ascii="Verdana" w:hAnsi="Verdana"/>
          <w:lang w:bidi="ar-SA"/>
        </w:rPr>
        <w:t xml:space="preserve">cting task dates and </w:t>
      </w:r>
      <w:r w:rsidR="00D07372" w:rsidRPr="00EE5494">
        <w:rPr>
          <w:rFonts w:ascii="Verdana" w:hAnsi="Verdana"/>
          <w:lang w:bidi="ar-SA"/>
        </w:rPr>
        <w:t>enabling</w:t>
      </w:r>
      <w:r w:rsidRPr="00EE5494">
        <w:rPr>
          <w:rFonts w:ascii="Verdana" w:hAnsi="Verdana"/>
          <w:lang w:bidi="ar-SA"/>
        </w:rPr>
        <w:t xml:space="preserve"> easy </w:t>
      </w:r>
      <w:r w:rsidR="00244674" w:rsidRPr="00EE5494">
        <w:rPr>
          <w:rFonts w:ascii="Verdana" w:hAnsi="Verdana"/>
          <w:lang w:bidi="ar-SA"/>
        </w:rPr>
        <w:t xml:space="preserve">tracing </w:t>
      </w:r>
      <w:r w:rsidRPr="00EE5494">
        <w:rPr>
          <w:rFonts w:ascii="Verdana" w:hAnsi="Verdana"/>
          <w:lang w:bidi="ar-SA"/>
        </w:rPr>
        <w:t>of critical paths in project plans</w:t>
      </w:r>
      <w:r w:rsidR="00D07372" w:rsidRPr="00EE5494">
        <w:rPr>
          <w:rFonts w:ascii="Verdana" w:hAnsi="Verdana"/>
          <w:lang w:bidi="ar-SA"/>
        </w:rPr>
        <w:t xml:space="preserve">, </w:t>
      </w:r>
      <w:r w:rsidRPr="00EE5494">
        <w:rPr>
          <w:rFonts w:ascii="Verdana" w:hAnsi="Verdana"/>
          <w:lang w:bidi="ar-SA"/>
        </w:rPr>
        <w:t>you can trace the source of issues and promote accountability</w:t>
      </w:r>
      <w:r w:rsidR="007C7FDF" w:rsidRPr="00EE5494">
        <w:rPr>
          <w:rFonts w:ascii="Verdana" w:hAnsi="Verdana"/>
          <w:lang w:bidi="ar-SA"/>
        </w:rPr>
        <w:t xml:space="preserve">. </w:t>
      </w:r>
      <w:r w:rsidR="00C27DB0" w:rsidRPr="00EE5494">
        <w:rPr>
          <w:rFonts w:ascii="Verdana" w:hAnsi="Verdana"/>
          <w:lang w:bidi="ar-SA"/>
        </w:rPr>
        <w:t>Determine the factor (</w:t>
      </w:r>
      <w:r w:rsidR="00656BDD">
        <w:rPr>
          <w:rFonts w:ascii="Verdana" w:hAnsi="Verdana"/>
          <w:lang w:bidi="ar-SA"/>
        </w:rPr>
        <w:t xml:space="preserve">such as </w:t>
      </w:r>
      <w:r w:rsidR="00C27DB0" w:rsidRPr="00EE5494">
        <w:rPr>
          <w:rFonts w:ascii="Verdana" w:hAnsi="Verdana"/>
          <w:lang w:bidi="ar-SA"/>
        </w:rPr>
        <w:t>task dependency,</w:t>
      </w:r>
      <w:r w:rsidR="00BF41C7" w:rsidRPr="00EE5494">
        <w:rPr>
          <w:rFonts w:ascii="Verdana" w:hAnsi="Verdana"/>
          <w:lang w:bidi="ar-SA"/>
        </w:rPr>
        <w:t xml:space="preserve"> </w:t>
      </w:r>
      <w:r w:rsidR="00244674" w:rsidRPr="00EE5494">
        <w:rPr>
          <w:rFonts w:ascii="Verdana" w:hAnsi="Verdana"/>
          <w:lang w:bidi="ar-SA"/>
        </w:rPr>
        <w:t xml:space="preserve">calendar </w:t>
      </w:r>
      <w:r w:rsidR="00BF41C7" w:rsidRPr="00EE5494">
        <w:rPr>
          <w:rFonts w:ascii="Verdana" w:hAnsi="Verdana"/>
          <w:lang w:bidi="ar-SA"/>
        </w:rPr>
        <w:t xml:space="preserve">constraints, </w:t>
      </w:r>
      <w:r w:rsidR="00C27DB0" w:rsidRPr="00EE5494">
        <w:rPr>
          <w:rFonts w:ascii="Verdana" w:hAnsi="Verdana"/>
          <w:lang w:bidi="ar-SA"/>
        </w:rPr>
        <w:t xml:space="preserve">schedule date, </w:t>
      </w:r>
      <w:r w:rsidR="000719E7">
        <w:rPr>
          <w:rFonts w:ascii="Verdana" w:hAnsi="Verdana"/>
          <w:lang w:bidi="ar-SA"/>
        </w:rPr>
        <w:t xml:space="preserve">or </w:t>
      </w:r>
      <w:r w:rsidR="00A570D0" w:rsidRPr="00EE5494">
        <w:rPr>
          <w:rFonts w:ascii="Verdana" w:hAnsi="Verdana"/>
          <w:lang w:bidi="ar-SA"/>
        </w:rPr>
        <w:t>vacation time</w:t>
      </w:r>
      <w:r w:rsidR="00C27DB0" w:rsidRPr="00EE5494">
        <w:rPr>
          <w:rFonts w:ascii="Verdana" w:hAnsi="Verdana"/>
          <w:lang w:bidi="ar-SA"/>
        </w:rPr>
        <w:t>) driving th</w:t>
      </w:r>
      <w:r w:rsidRPr="00EE5494">
        <w:rPr>
          <w:rFonts w:ascii="Verdana" w:hAnsi="Verdana"/>
          <w:lang w:bidi="ar-SA"/>
        </w:rPr>
        <w:t xml:space="preserve">e start date of the task, and </w:t>
      </w:r>
      <w:r w:rsidR="00C27DB0" w:rsidRPr="00EE5494">
        <w:rPr>
          <w:rFonts w:ascii="Verdana" w:hAnsi="Verdana"/>
          <w:lang w:bidi="ar-SA"/>
        </w:rPr>
        <w:t xml:space="preserve">follow a chain of </w:t>
      </w:r>
      <w:r w:rsidR="00BF41C7" w:rsidRPr="00EE5494">
        <w:rPr>
          <w:rFonts w:ascii="Verdana" w:hAnsi="Verdana"/>
          <w:lang w:bidi="ar-SA"/>
        </w:rPr>
        <w:t>factors</w:t>
      </w:r>
      <w:r w:rsidR="00C27DB0" w:rsidRPr="00EE5494">
        <w:rPr>
          <w:rFonts w:ascii="Verdana" w:hAnsi="Verdana"/>
          <w:lang w:bidi="ar-SA"/>
        </w:rPr>
        <w:t xml:space="preserve"> to find the ro</w:t>
      </w:r>
      <w:r w:rsidR="00BF41C7" w:rsidRPr="00EE5494">
        <w:rPr>
          <w:rFonts w:ascii="Verdana" w:hAnsi="Verdana"/>
          <w:lang w:bidi="ar-SA"/>
        </w:rPr>
        <w:t>ot cause of a particular delay</w:t>
      </w:r>
      <w:r w:rsidR="003A0EB4">
        <w:rPr>
          <w:rFonts w:ascii="Verdana" w:hAnsi="Verdana"/>
          <w:lang w:bidi="ar-SA"/>
        </w:rPr>
        <w:t xml:space="preserve">. </w:t>
      </w:r>
      <w:r w:rsidR="00B56475">
        <w:rPr>
          <w:rFonts w:ascii="Verdana" w:hAnsi="Verdana"/>
          <w:lang w:bidi="ar-SA"/>
        </w:rPr>
        <w:t>This understanding enables you to</w:t>
      </w:r>
      <w:r w:rsidR="003A0EB4">
        <w:rPr>
          <w:rFonts w:ascii="Verdana" w:hAnsi="Verdana"/>
          <w:lang w:bidi="ar-SA"/>
        </w:rPr>
        <w:t xml:space="preserve"> set</w:t>
      </w:r>
      <w:r w:rsidR="00B56475">
        <w:rPr>
          <w:rFonts w:ascii="Verdana" w:hAnsi="Verdana"/>
          <w:lang w:bidi="ar-SA"/>
        </w:rPr>
        <w:t xml:space="preserve"> and manage</w:t>
      </w:r>
      <w:r w:rsidR="003A0EB4">
        <w:rPr>
          <w:rFonts w:ascii="Verdana" w:hAnsi="Verdana"/>
          <w:lang w:bidi="ar-SA"/>
        </w:rPr>
        <w:t xml:space="preserve"> </w:t>
      </w:r>
      <w:r w:rsidR="00D07372" w:rsidRPr="00EE5494">
        <w:rPr>
          <w:rFonts w:ascii="Verdana" w:hAnsi="Verdana"/>
        </w:rPr>
        <w:t>realistic expectations with project teams, management, and customers.</w:t>
      </w:r>
    </w:p>
    <w:p w:rsidR="00623A85" w:rsidRPr="00EE5494" w:rsidRDefault="00B74AF3" w:rsidP="0016643B">
      <w:pPr>
        <w:pStyle w:val="Caption"/>
        <w:rPr>
          <w:rFonts w:ascii="Verdana" w:hAnsi="Verdana" w:cs="Times New Roman"/>
          <w:b w:val="0"/>
          <w:color w:val="auto"/>
          <w:kern w:val="0"/>
          <w:sz w:val="20"/>
          <w:szCs w:val="20"/>
        </w:rPr>
      </w:pPr>
      <w:r w:rsidRPr="00EE5494">
        <w:rPr>
          <w:rFonts w:ascii="Verdana" w:hAnsi="Verdana" w:cs="Times New Roman"/>
          <w:b w:val="0"/>
          <w:color w:val="auto"/>
          <w:kern w:val="0"/>
        </w:rPr>
        <w:lastRenderedPageBreak/>
        <w:pict>
          <v:shape id="_x0000_i1026" type="#_x0000_t75" style="width:301.5pt;height:214.5pt">
            <v:imagedata r:id="rId17" o:title=""/>
          </v:shape>
        </w:pict>
      </w:r>
    </w:p>
    <w:p w:rsidR="0016643B" w:rsidRPr="00EE5494" w:rsidRDefault="0016643B" w:rsidP="0016643B">
      <w:pPr>
        <w:pStyle w:val="Caption"/>
        <w:rPr>
          <w:rFonts w:ascii="Verdana" w:hAnsi="Verdana"/>
          <w:color w:val="auto"/>
        </w:rPr>
      </w:pPr>
      <w:r w:rsidRPr="00EE5494">
        <w:rPr>
          <w:rFonts w:ascii="Verdana" w:hAnsi="Verdana"/>
          <w:color w:val="auto"/>
        </w:rPr>
        <w:t xml:space="preserve">Figure </w:t>
      </w:r>
      <w:r w:rsidR="00BD7F24" w:rsidRPr="00EE5494">
        <w:rPr>
          <w:rFonts w:ascii="Verdana" w:hAnsi="Verdana"/>
          <w:color w:val="auto"/>
        </w:rPr>
        <w:t>2</w:t>
      </w:r>
      <w:r w:rsidR="00E02B86">
        <w:rPr>
          <w:rFonts w:ascii="Verdana" w:hAnsi="Verdana"/>
          <w:color w:val="auto"/>
        </w:rPr>
        <w:t xml:space="preserve">: </w:t>
      </w:r>
      <w:r w:rsidR="00CB7F84" w:rsidRPr="00EE5494">
        <w:rPr>
          <w:rFonts w:ascii="Verdana" w:hAnsi="Verdana"/>
          <w:color w:val="auto"/>
        </w:rPr>
        <w:t xml:space="preserve">Task Drivers </w:t>
      </w:r>
      <w:r w:rsidR="00656BDD">
        <w:rPr>
          <w:rFonts w:ascii="Verdana" w:hAnsi="Verdana"/>
          <w:color w:val="auto"/>
        </w:rPr>
        <w:t>p</w:t>
      </w:r>
      <w:r w:rsidR="00CB7F84" w:rsidRPr="00EE5494">
        <w:rPr>
          <w:rFonts w:ascii="Verdana" w:hAnsi="Verdana"/>
          <w:color w:val="auto"/>
        </w:rPr>
        <w:t>ane</w:t>
      </w:r>
    </w:p>
    <w:p w:rsidR="008E5976" w:rsidRPr="00EE5494" w:rsidRDefault="008E5976" w:rsidP="0016643B">
      <w:pPr>
        <w:pStyle w:val="Heading2"/>
        <w:rPr>
          <w:rFonts w:ascii="Verdana" w:hAnsi="Verdana"/>
          <w:color w:val="auto"/>
        </w:rPr>
      </w:pPr>
      <w:bookmarkStart w:id="30" w:name="_Toc121566118"/>
      <w:bookmarkStart w:id="31" w:name="_Toc131842172"/>
      <w:r w:rsidRPr="00EE5494">
        <w:rPr>
          <w:rFonts w:ascii="Verdana" w:hAnsi="Verdana"/>
          <w:color w:val="auto"/>
        </w:rPr>
        <w:t>Reverse Changes</w:t>
      </w:r>
      <w:r w:rsidR="0069414A" w:rsidRPr="00EE5494">
        <w:rPr>
          <w:rFonts w:ascii="Verdana" w:hAnsi="Verdana"/>
          <w:color w:val="auto"/>
        </w:rPr>
        <w:t xml:space="preserve"> (and Typos)</w:t>
      </w:r>
      <w:bookmarkEnd w:id="30"/>
      <w:bookmarkEnd w:id="31"/>
    </w:p>
    <w:p w:rsidR="006E0FB9" w:rsidRPr="00EE5494" w:rsidRDefault="0069414A" w:rsidP="0016643B">
      <w:pPr>
        <w:pStyle w:val="Bulletedtext"/>
        <w:numPr>
          <w:ilvl w:val="0"/>
          <w:numId w:val="0"/>
        </w:numPr>
        <w:rPr>
          <w:rFonts w:ascii="Verdana" w:hAnsi="Verdana"/>
          <w:lang w:bidi="ar-SA"/>
        </w:rPr>
      </w:pPr>
      <w:r w:rsidRPr="00EE5494">
        <w:rPr>
          <w:rFonts w:ascii="Verdana" w:hAnsi="Verdana"/>
          <w:lang w:bidi="ar-SA"/>
        </w:rPr>
        <w:t xml:space="preserve">When changes to a project are necessary, </w:t>
      </w:r>
      <w:r w:rsidR="00B879E0" w:rsidRPr="00EE5494">
        <w:rPr>
          <w:rFonts w:ascii="Verdana" w:hAnsi="Verdana"/>
          <w:lang w:bidi="ar-SA"/>
        </w:rPr>
        <w:t>Project</w:t>
      </w:r>
      <w:r w:rsidRPr="00EE5494">
        <w:rPr>
          <w:rFonts w:ascii="Verdana" w:hAnsi="Verdana"/>
          <w:lang w:bidi="ar-SA"/>
        </w:rPr>
        <w:t xml:space="preserve"> makes it easy to test these changes </w:t>
      </w:r>
      <w:r w:rsidR="00390655" w:rsidRPr="00EE5494">
        <w:rPr>
          <w:rFonts w:ascii="Verdana" w:hAnsi="Verdana"/>
          <w:lang w:bidi="ar-SA"/>
        </w:rPr>
        <w:t xml:space="preserve">with the new </w:t>
      </w:r>
      <w:r w:rsidR="008950A7">
        <w:rPr>
          <w:rFonts w:ascii="Verdana" w:hAnsi="Verdana"/>
          <w:lang w:bidi="ar-SA"/>
        </w:rPr>
        <w:t>Multiple Level Undo</w:t>
      </w:r>
      <w:r w:rsidR="00390655" w:rsidRPr="00EE5494">
        <w:rPr>
          <w:rFonts w:ascii="Verdana" w:hAnsi="Verdana"/>
          <w:lang w:bidi="ar-SA"/>
        </w:rPr>
        <w:t xml:space="preserve"> f</w:t>
      </w:r>
      <w:r w:rsidR="00BC54E6" w:rsidRPr="00EE5494">
        <w:rPr>
          <w:rFonts w:ascii="Verdana" w:hAnsi="Verdana"/>
          <w:lang w:bidi="ar-SA"/>
        </w:rPr>
        <w:t>eature</w:t>
      </w:r>
      <w:r w:rsidR="007C7FDF" w:rsidRPr="00EE5494">
        <w:rPr>
          <w:rFonts w:ascii="Verdana" w:hAnsi="Verdana"/>
          <w:lang w:bidi="ar-SA"/>
        </w:rPr>
        <w:t xml:space="preserve">. </w:t>
      </w:r>
      <w:r w:rsidRPr="00EE5494">
        <w:rPr>
          <w:rFonts w:ascii="Verdana" w:hAnsi="Verdana"/>
          <w:lang w:bidi="ar-SA"/>
        </w:rPr>
        <w:t>Increasing ease of use and the ability to</w:t>
      </w:r>
      <w:r w:rsidR="00BC54E6" w:rsidRPr="00EE5494">
        <w:rPr>
          <w:rFonts w:ascii="Verdana" w:hAnsi="Verdana"/>
          <w:lang w:bidi="ar-SA"/>
        </w:rPr>
        <w:t xml:space="preserve"> experiment with different scena</w:t>
      </w:r>
      <w:r w:rsidRPr="00EE5494">
        <w:rPr>
          <w:rFonts w:ascii="Verdana" w:hAnsi="Verdana"/>
          <w:lang w:bidi="ar-SA"/>
        </w:rPr>
        <w:t xml:space="preserve">rios, </w:t>
      </w:r>
      <w:r w:rsidR="008950A7">
        <w:rPr>
          <w:rFonts w:ascii="Verdana" w:hAnsi="Verdana"/>
          <w:lang w:bidi="ar-SA"/>
        </w:rPr>
        <w:t>Multiple Level Undo</w:t>
      </w:r>
      <w:r w:rsidR="00BC54E6" w:rsidRPr="00EE5494">
        <w:rPr>
          <w:rFonts w:ascii="Verdana" w:hAnsi="Verdana"/>
          <w:lang w:bidi="ar-SA"/>
        </w:rPr>
        <w:t xml:space="preserve"> </w:t>
      </w:r>
      <w:r w:rsidR="00AE6297">
        <w:rPr>
          <w:rFonts w:ascii="Verdana" w:hAnsi="Verdana"/>
          <w:lang w:bidi="ar-SA"/>
        </w:rPr>
        <w:t>enable</w:t>
      </w:r>
      <w:r w:rsidR="00BC54E6" w:rsidRPr="00EE5494">
        <w:rPr>
          <w:rFonts w:ascii="Verdana" w:hAnsi="Verdana"/>
          <w:lang w:bidi="ar-SA"/>
        </w:rPr>
        <w:t>s you to</w:t>
      </w:r>
      <w:r w:rsidRPr="00EE5494">
        <w:rPr>
          <w:rFonts w:ascii="Verdana" w:hAnsi="Verdana"/>
          <w:lang w:bidi="ar-SA"/>
        </w:rPr>
        <w:t xml:space="preserve"> </w:t>
      </w:r>
      <w:r w:rsidR="00DA3B89">
        <w:rPr>
          <w:rFonts w:ascii="Verdana" w:hAnsi="Verdana"/>
          <w:lang w:bidi="ar-SA"/>
        </w:rPr>
        <w:t xml:space="preserve">make, </w:t>
      </w:r>
      <w:r w:rsidRPr="00EE5494">
        <w:rPr>
          <w:rFonts w:ascii="Verdana" w:hAnsi="Verdana"/>
          <w:lang w:bidi="ar-SA"/>
        </w:rPr>
        <w:t>undo</w:t>
      </w:r>
      <w:r w:rsidR="007432A8">
        <w:rPr>
          <w:rFonts w:ascii="Verdana" w:hAnsi="Verdana"/>
          <w:lang w:bidi="ar-SA"/>
        </w:rPr>
        <w:t>,</w:t>
      </w:r>
      <w:r w:rsidRPr="00EE5494">
        <w:rPr>
          <w:rFonts w:ascii="Verdana" w:hAnsi="Verdana"/>
          <w:lang w:bidi="ar-SA"/>
        </w:rPr>
        <w:t xml:space="preserve"> and redo changes to views, data</w:t>
      </w:r>
      <w:r w:rsidR="000A45F5">
        <w:rPr>
          <w:rFonts w:ascii="Verdana" w:hAnsi="Verdana"/>
          <w:lang w:bidi="ar-SA"/>
        </w:rPr>
        <w:t>,</w:t>
      </w:r>
      <w:r w:rsidRPr="00EE5494">
        <w:rPr>
          <w:rFonts w:ascii="Verdana" w:hAnsi="Verdana"/>
          <w:lang w:bidi="ar-SA"/>
        </w:rPr>
        <w:t xml:space="preserve"> and options</w:t>
      </w:r>
      <w:r w:rsidR="007C7FDF" w:rsidRPr="00EE5494">
        <w:rPr>
          <w:rFonts w:ascii="Verdana" w:hAnsi="Verdana"/>
          <w:lang w:bidi="ar-SA"/>
        </w:rPr>
        <w:t xml:space="preserve">. </w:t>
      </w:r>
      <w:r w:rsidRPr="00EE5494">
        <w:rPr>
          <w:rFonts w:ascii="Verdana" w:hAnsi="Verdana"/>
          <w:lang w:bidi="ar-SA"/>
        </w:rPr>
        <w:t>You can undo actions or sets of actions from macros or non-Microsoft applications</w:t>
      </w:r>
      <w:r w:rsidR="000A45F5">
        <w:rPr>
          <w:rFonts w:ascii="Verdana" w:hAnsi="Verdana"/>
          <w:lang w:bidi="ar-SA"/>
        </w:rPr>
        <w:t>,</w:t>
      </w:r>
      <w:r w:rsidRPr="00EE5494">
        <w:rPr>
          <w:rFonts w:ascii="Verdana" w:hAnsi="Verdana"/>
          <w:lang w:bidi="ar-SA"/>
        </w:rPr>
        <w:t xml:space="preserve"> </w:t>
      </w:r>
      <w:r w:rsidR="00AE6297">
        <w:rPr>
          <w:rFonts w:ascii="Verdana" w:hAnsi="Verdana"/>
          <w:lang w:bidi="ar-SA"/>
        </w:rPr>
        <w:t>enabl</w:t>
      </w:r>
      <w:r w:rsidRPr="00EE5494">
        <w:rPr>
          <w:rFonts w:ascii="Verdana" w:hAnsi="Verdana"/>
          <w:lang w:bidi="ar-SA"/>
        </w:rPr>
        <w:t>ing you to tes</w:t>
      </w:r>
      <w:r w:rsidR="00894225" w:rsidRPr="00EE5494">
        <w:rPr>
          <w:rFonts w:ascii="Verdana" w:hAnsi="Verdana"/>
          <w:lang w:bidi="ar-SA"/>
        </w:rPr>
        <w:t>t several what-if scenario</w:t>
      </w:r>
      <w:r w:rsidRPr="00EE5494">
        <w:rPr>
          <w:rFonts w:ascii="Verdana" w:hAnsi="Verdana"/>
          <w:lang w:bidi="ar-SA"/>
        </w:rPr>
        <w:t>s in order to fully understand the implications of each choice while making scope changes</w:t>
      </w:r>
      <w:r w:rsidR="007C7FDF" w:rsidRPr="00EE5494">
        <w:rPr>
          <w:rFonts w:ascii="Verdana" w:hAnsi="Verdana"/>
          <w:lang w:bidi="ar-SA"/>
        </w:rPr>
        <w:t xml:space="preserve">. </w:t>
      </w:r>
      <w:r w:rsidR="00390655" w:rsidRPr="00EE5494">
        <w:rPr>
          <w:rFonts w:ascii="Verdana" w:hAnsi="Verdana"/>
          <w:lang w:bidi="ar-SA"/>
        </w:rPr>
        <w:t xml:space="preserve">While we don’t expect you’ll </w:t>
      </w:r>
      <w:r w:rsidR="000719E7">
        <w:rPr>
          <w:rFonts w:ascii="Verdana" w:hAnsi="Verdana"/>
          <w:lang w:bidi="ar-SA"/>
        </w:rPr>
        <w:t>n</w:t>
      </w:r>
      <w:r w:rsidR="00390655" w:rsidRPr="00EE5494">
        <w:rPr>
          <w:rFonts w:ascii="Verdana" w:hAnsi="Verdana"/>
          <w:lang w:bidi="ar-SA"/>
        </w:rPr>
        <w:t>ever make a typo, now your safe</w:t>
      </w:r>
      <w:r w:rsidR="000719E7">
        <w:rPr>
          <w:rFonts w:ascii="Verdana" w:hAnsi="Verdana"/>
          <w:lang w:bidi="ar-SA"/>
        </w:rPr>
        <w:t>ty is enhanced</w:t>
      </w:r>
      <w:r w:rsidR="00390655" w:rsidRPr="00EE5494">
        <w:rPr>
          <w:rFonts w:ascii="Verdana" w:hAnsi="Verdana"/>
          <w:lang w:bidi="ar-SA"/>
        </w:rPr>
        <w:t xml:space="preserve">, even if you realize </w:t>
      </w:r>
      <w:r w:rsidR="000A45F5">
        <w:rPr>
          <w:rFonts w:ascii="Verdana" w:hAnsi="Verdana"/>
          <w:lang w:bidi="ar-SA"/>
        </w:rPr>
        <w:t xml:space="preserve">a mistake </w:t>
      </w:r>
      <w:r w:rsidR="00390655" w:rsidRPr="00EE5494">
        <w:rPr>
          <w:rFonts w:ascii="Verdana" w:hAnsi="Verdana"/>
          <w:lang w:bidi="ar-SA"/>
        </w:rPr>
        <w:t>several steps after the typo occurred</w:t>
      </w:r>
      <w:r w:rsidR="007C7FDF" w:rsidRPr="00EE5494">
        <w:rPr>
          <w:rFonts w:ascii="Verdana" w:hAnsi="Verdana"/>
          <w:lang w:bidi="ar-SA"/>
        </w:rPr>
        <w:t>.</w:t>
      </w:r>
    </w:p>
    <w:p w:rsidR="00FB57F4" w:rsidRPr="00EE5494" w:rsidRDefault="007422ED" w:rsidP="00FB57F4">
      <w:pPr>
        <w:pStyle w:val="Caption"/>
        <w:rPr>
          <w:rFonts w:ascii="Verdana" w:hAnsi="Verdana" w:cs="Times New Roman"/>
          <w:b w:val="0"/>
          <w:noProof/>
          <w:color w:val="auto"/>
          <w:kern w:val="0"/>
          <w:sz w:val="20"/>
          <w:szCs w:val="20"/>
          <w:lang w:bidi="ar-SA"/>
        </w:rPr>
      </w:pPr>
      <w:r w:rsidRPr="00EE5494">
        <w:rPr>
          <w:rFonts w:ascii="Verdana" w:hAnsi="Verdana" w:cs="Times New Roman"/>
          <w:b w:val="0"/>
          <w:noProof/>
          <w:color w:val="auto"/>
          <w:kern w:val="0"/>
          <w:sz w:val="20"/>
          <w:szCs w:val="20"/>
          <w:lang w:bidi="ar-SA"/>
        </w:rPr>
        <w:lastRenderedPageBreak/>
        <w:pict>
          <v:shape id="_x0000_i1027" type="#_x0000_t75" style="width:302.25pt;height:3in">
            <v:imagedata r:id="rId18" o:title="Picture4"/>
          </v:shape>
        </w:pict>
      </w:r>
    </w:p>
    <w:p w:rsidR="0016643B" w:rsidRPr="00EE5494" w:rsidRDefault="0016643B" w:rsidP="00FB57F4">
      <w:pPr>
        <w:pStyle w:val="Caption"/>
        <w:rPr>
          <w:rFonts w:ascii="Verdana" w:hAnsi="Verdana" w:cs="Times New Roman"/>
          <w:b w:val="0"/>
          <w:noProof/>
          <w:color w:val="auto"/>
          <w:kern w:val="0"/>
          <w:sz w:val="20"/>
          <w:szCs w:val="20"/>
          <w:lang w:bidi="ar-SA"/>
        </w:rPr>
      </w:pPr>
      <w:r w:rsidRPr="00EE5494">
        <w:rPr>
          <w:rFonts w:ascii="Verdana" w:hAnsi="Verdana"/>
          <w:color w:val="auto"/>
        </w:rPr>
        <w:t xml:space="preserve">Figure </w:t>
      </w:r>
      <w:r w:rsidR="00BD7F24" w:rsidRPr="00EE5494">
        <w:rPr>
          <w:rFonts w:ascii="Verdana" w:hAnsi="Verdana"/>
          <w:color w:val="auto"/>
        </w:rPr>
        <w:t>3</w:t>
      </w:r>
      <w:r w:rsidR="00CB7F84" w:rsidRPr="00EE5494">
        <w:rPr>
          <w:rFonts w:ascii="Verdana" w:hAnsi="Verdana"/>
          <w:color w:val="auto"/>
        </w:rPr>
        <w:t>:</w:t>
      </w:r>
      <w:r w:rsidR="00E02B86">
        <w:rPr>
          <w:rFonts w:ascii="Verdana" w:hAnsi="Verdana"/>
          <w:color w:val="auto"/>
        </w:rPr>
        <w:t xml:space="preserve"> </w:t>
      </w:r>
      <w:r w:rsidR="00CB7F84" w:rsidRPr="00EE5494">
        <w:rPr>
          <w:rFonts w:ascii="Verdana" w:hAnsi="Verdana"/>
          <w:color w:val="auto"/>
        </w:rPr>
        <w:t xml:space="preserve">Expanded </w:t>
      </w:r>
      <w:r w:rsidR="008950A7">
        <w:rPr>
          <w:rFonts w:ascii="Verdana" w:hAnsi="Verdana"/>
          <w:color w:val="auto"/>
        </w:rPr>
        <w:t>Multiple Level Undo</w:t>
      </w:r>
      <w:r w:rsidR="00CB7F84" w:rsidRPr="00EE5494">
        <w:rPr>
          <w:rFonts w:ascii="Verdana" w:hAnsi="Verdana"/>
          <w:color w:val="auto"/>
        </w:rPr>
        <w:t xml:space="preserve"> </w:t>
      </w:r>
      <w:proofErr w:type="gramStart"/>
      <w:r w:rsidR="00656BDD">
        <w:rPr>
          <w:rFonts w:ascii="Verdana" w:hAnsi="Verdana"/>
          <w:color w:val="auto"/>
        </w:rPr>
        <w:t>m</w:t>
      </w:r>
      <w:r w:rsidR="00CB7F84" w:rsidRPr="00EE5494">
        <w:rPr>
          <w:rFonts w:ascii="Verdana" w:hAnsi="Verdana"/>
          <w:color w:val="auto"/>
        </w:rPr>
        <w:t>enu</w:t>
      </w:r>
      <w:proofErr w:type="gramEnd"/>
    </w:p>
    <w:p w:rsidR="008E5976" w:rsidRPr="00EE5494" w:rsidRDefault="008E5976" w:rsidP="0016643B">
      <w:pPr>
        <w:pStyle w:val="Heading2"/>
        <w:rPr>
          <w:rFonts w:ascii="Verdana" w:hAnsi="Verdana"/>
          <w:color w:val="auto"/>
        </w:rPr>
      </w:pPr>
      <w:bookmarkStart w:id="32" w:name="_Toc121566119"/>
      <w:bookmarkStart w:id="33" w:name="_Toc131842173"/>
      <w:r w:rsidRPr="00EE5494">
        <w:rPr>
          <w:rFonts w:ascii="Verdana" w:hAnsi="Verdana"/>
          <w:color w:val="auto"/>
        </w:rPr>
        <w:t xml:space="preserve">See the </w:t>
      </w:r>
      <w:r w:rsidR="00656BDD">
        <w:rPr>
          <w:rFonts w:ascii="Verdana" w:hAnsi="Verdana"/>
          <w:color w:val="auto"/>
        </w:rPr>
        <w:t>Effe</w:t>
      </w:r>
      <w:r w:rsidRPr="00EE5494">
        <w:rPr>
          <w:rFonts w:ascii="Verdana" w:hAnsi="Verdana"/>
          <w:color w:val="auto"/>
        </w:rPr>
        <w:t>cts of a Change</w:t>
      </w:r>
      <w:bookmarkEnd w:id="32"/>
      <w:bookmarkEnd w:id="33"/>
    </w:p>
    <w:p w:rsidR="00BC54E6" w:rsidRPr="00EE5494" w:rsidRDefault="00193CEF" w:rsidP="0016643B">
      <w:pPr>
        <w:spacing w:line="360" w:lineRule="auto"/>
        <w:rPr>
          <w:rFonts w:ascii="Verdana" w:hAnsi="Verdana" w:cs="Arial"/>
        </w:rPr>
      </w:pPr>
      <w:r w:rsidRPr="00EE5494">
        <w:rPr>
          <w:rFonts w:ascii="Verdana" w:hAnsi="Verdana" w:cs="Arial"/>
        </w:rPr>
        <w:t>Determine</w:t>
      </w:r>
      <w:r w:rsidR="00BC54E6" w:rsidRPr="00EE5494">
        <w:rPr>
          <w:rFonts w:ascii="Verdana" w:hAnsi="Verdana" w:cs="Arial"/>
        </w:rPr>
        <w:t xml:space="preserve"> the impact of each</w:t>
      </w:r>
      <w:r w:rsidRPr="00EE5494">
        <w:rPr>
          <w:rFonts w:ascii="Verdana" w:hAnsi="Verdana" w:cs="Arial"/>
        </w:rPr>
        <w:t xml:space="preserve"> change </w:t>
      </w:r>
      <w:r w:rsidR="00BC54E6" w:rsidRPr="00EE5494">
        <w:rPr>
          <w:rFonts w:ascii="Verdana" w:hAnsi="Verdana" w:cs="Arial"/>
        </w:rPr>
        <w:t>on all other dependent tasks</w:t>
      </w:r>
      <w:r w:rsidR="000A45F5">
        <w:rPr>
          <w:rFonts w:ascii="Verdana" w:hAnsi="Verdana" w:cs="Arial"/>
        </w:rPr>
        <w:t xml:space="preserve"> </w:t>
      </w:r>
      <w:r w:rsidR="000A45F5" w:rsidRPr="00EE5494">
        <w:rPr>
          <w:rFonts w:ascii="Verdana" w:hAnsi="Verdana" w:cs="Arial"/>
        </w:rPr>
        <w:t xml:space="preserve">with </w:t>
      </w:r>
      <w:r w:rsidR="008950A7">
        <w:rPr>
          <w:rFonts w:ascii="Verdana" w:hAnsi="Verdana" w:cs="Arial"/>
        </w:rPr>
        <w:t>Visual Change Highlights</w:t>
      </w:r>
      <w:r w:rsidR="007C7FDF" w:rsidRPr="00EE5494">
        <w:rPr>
          <w:rFonts w:ascii="Verdana" w:hAnsi="Verdana" w:cs="Arial"/>
        </w:rPr>
        <w:t xml:space="preserve">. </w:t>
      </w:r>
      <w:r w:rsidR="007432A8">
        <w:rPr>
          <w:rFonts w:ascii="Verdana" w:hAnsi="Verdana" w:cs="Arial"/>
        </w:rPr>
        <w:t xml:space="preserve">Office </w:t>
      </w:r>
      <w:r w:rsidR="00CB7F84" w:rsidRPr="00EE5494">
        <w:rPr>
          <w:rFonts w:ascii="Verdana" w:hAnsi="Verdana" w:cs="Arial"/>
        </w:rPr>
        <w:t xml:space="preserve">Project </w:t>
      </w:r>
      <w:r w:rsidR="007432A8">
        <w:rPr>
          <w:rFonts w:ascii="Verdana" w:hAnsi="Verdana" w:cs="Arial"/>
        </w:rPr>
        <w:t xml:space="preserve">2007 </w:t>
      </w:r>
      <w:r w:rsidR="00DA3B89">
        <w:rPr>
          <w:rFonts w:ascii="Verdana" w:hAnsi="Verdana" w:cs="Arial"/>
        </w:rPr>
        <w:t xml:space="preserve">can </w:t>
      </w:r>
      <w:r w:rsidR="00CB7F84" w:rsidRPr="00EE5494">
        <w:rPr>
          <w:rFonts w:ascii="Verdana" w:hAnsi="Verdana" w:cs="Arial"/>
        </w:rPr>
        <w:t>automatically highlight all items that shift as a result of the most recent change you make</w:t>
      </w:r>
      <w:r w:rsidR="007C7FDF" w:rsidRPr="00EE5494">
        <w:rPr>
          <w:rFonts w:ascii="Verdana" w:hAnsi="Verdana" w:cs="Arial"/>
        </w:rPr>
        <w:t xml:space="preserve">. </w:t>
      </w:r>
      <w:r w:rsidR="00BC54E6" w:rsidRPr="00EE5494">
        <w:rPr>
          <w:rFonts w:ascii="Verdana" w:hAnsi="Verdana" w:cs="Arial"/>
        </w:rPr>
        <w:t xml:space="preserve">This </w:t>
      </w:r>
      <w:r w:rsidR="007432A8">
        <w:rPr>
          <w:rFonts w:ascii="Verdana" w:hAnsi="Verdana" w:cs="Arial"/>
        </w:rPr>
        <w:t xml:space="preserve">feature </w:t>
      </w:r>
      <w:r w:rsidR="00BC54E6" w:rsidRPr="00EE5494">
        <w:rPr>
          <w:rFonts w:ascii="Verdana" w:hAnsi="Verdana" w:cs="Arial"/>
        </w:rPr>
        <w:t>works in conjunction with the Task Driver</w:t>
      </w:r>
      <w:r w:rsidR="00E465B7">
        <w:rPr>
          <w:rFonts w:ascii="Verdana" w:hAnsi="Verdana" w:cs="Arial"/>
        </w:rPr>
        <w:t>s</w:t>
      </w:r>
      <w:r w:rsidR="00BC54E6" w:rsidRPr="00EE5494">
        <w:rPr>
          <w:rFonts w:ascii="Verdana" w:hAnsi="Verdana" w:cs="Arial"/>
        </w:rPr>
        <w:t xml:space="preserve"> pane, which shows why tasks start when they do</w:t>
      </w:r>
      <w:r w:rsidR="000A45F5">
        <w:rPr>
          <w:rFonts w:ascii="Verdana" w:hAnsi="Verdana" w:cs="Arial"/>
        </w:rPr>
        <w:t>—</w:t>
      </w:r>
      <w:r w:rsidR="00AE6297">
        <w:rPr>
          <w:rFonts w:ascii="Verdana" w:hAnsi="Verdana" w:cs="Arial"/>
        </w:rPr>
        <w:t>so</w:t>
      </w:r>
      <w:r w:rsidR="00AE6297" w:rsidRPr="00EE5494">
        <w:rPr>
          <w:rFonts w:ascii="Verdana" w:hAnsi="Verdana" w:cs="Arial"/>
        </w:rPr>
        <w:t xml:space="preserve"> </w:t>
      </w:r>
      <w:r w:rsidRPr="00EE5494">
        <w:rPr>
          <w:rFonts w:ascii="Verdana" w:hAnsi="Verdana" w:cs="Arial"/>
        </w:rPr>
        <w:t xml:space="preserve">you </w:t>
      </w:r>
      <w:r w:rsidR="00AE6297">
        <w:rPr>
          <w:rFonts w:ascii="Verdana" w:hAnsi="Verdana" w:cs="Arial"/>
        </w:rPr>
        <w:t>can</w:t>
      </w:r>
      <w:r w:rsidR="00BC54E6" w:rsidRPr="00EE5494">
        <w:rPr>
          <w:rFonts w:ascii="Verdana" w:hAnsi="Verdana" w:cs="Arial"/>
        </w:rPr>
        <w:t xml:space="preserve"> work back to resolve slips for control of delivery</w:t>
      </w:r>
      <w:r w:rsidR="007C7FDF" w:rsidRPr="00EE5494">
        <w:rPr>
          <w:rFonts w:ascii="Verdana" w:hAnsi="Verdana" w:cs="Arial"/>
        </w:rPr>
        <w:t>.</w:t>
      </w:r>
    </w:p>
    <w:p w:rsidR="00BD7F24" w:rsidRPr="00EE5494" w:rsidRDefault="00BD7F24" w:rsidP="00BD7F24">
      <w:pPr>
        <w:spacing w:line="360" w:lineRule="auto"/>
        <w:jc w:val="center"/>
        <w:rPr>
          <w:rFonts w:ascii="Verdana" w:hAnsi="Verdana" w:cs="Arial"/>
        </w:rPr>
      </w:pPr>
      <w:r w:rsidRPr="00EE5494">
        <w:rPr>
          <w:rFonts w:ascii="Verdana" w:hAnsi="Verdana" w:cs="Arial"/>
        </w:rPr>
        <w:lastRenderedPageBreak/>
        <w:pict>
          <v:shape id="_x0000_i1028" type="#_x0000_t75" style="width:303.75pt;height:3in">
            <v:imagedata r:id="rId19" o:title=""/>
          </v:shape>
        </w:pict>
      </w:r>
    </w:p>
    <w:p w:rsidR="00BD7F24" w:rsidRPr="00EE5494" w:rsidRDefault="00BD7F24" w:rsidP="00BD7F24">
      <w:pPr>
        <w:pStyle w:val="Caption"/>
        <w:rPr>
          <w:rFonts w:ascii="Verdana" w:hAnsi="Verdana"/>
          <w:color w:val="auto"/>
        </w:rPr>
      </w:pPr>
      <w:r w:rsidRPr="00EE5494">
        <w:rPr>
          <w:rFonts w:ascii="Verdana" w:hAnsi="Verdana"/>
          <w:color w:val="auto"/>
        </w:rPr>
        <w:t>Figure 4:</w:t>
      </w:r>
      <w:r w:rsidR="00E02B86">
        <w:rPr>
          <w:rFonts w:ascii="Verdana" w:hAnsi="Verdana"/>
          <w:color w:val="auto"/>
        </w:rPr>
        <w:t xml:space="preserve"> </w:t>
      </w:r>
      <w:r w:rsidRPr="00EE5494">
        <w:rPr>
          <w:rFonts w:ascii="Verdana" w:hAnsi="Verdana"/>
          <w:color w:val="auto"/>
        </w:rPr>
        <w:t>Green highlights indicat</w:t>
      </w:r>
      <w:r w:rsidR="000A45F5">
        <w:rPr>
          <w:rFonts w:ascii="Verdana" w:hAnsi="Verdana"/>
          <w:color w:val="auto"/>
        </w:rPr>
        <w:t>ing</w:t>
      </w:r>
      <w:r w:rsidRPr="00EE5494">
        <w:rPr>
          <w:rFonts w:ascii="Verdana" w:hAnsi="Verdana"/>
          <w:color w:val="auto"/>
        </w:rPr>
        <w:t xml:space="preserve"> the </w:t>
      </w:r>
      <w:r w:rsidR="000A45F5">
        <w:rPr>
          <w:rFonts w:ascii="Verdana" w:hAnsi="Verdana"/>
          <w:color w:val="auto"/>
        </w:rPr>
        <w:t>effe</w:t>
      </w:r>
      <w:r w:rsidRPr="00EE5494">
        <w:rPr>
          <w:rFonts w:ascii="Verdana" w:hAnsi="Verdana"/>
          <w:color w:val="auto"/>
        </w:rPr>
        <w:t>cts of an edit</w:t>
      </w:r>
      <w:r w:rsidR="00DA3B89">
        <w:rPr>
          <w:rFonts w:ascii="Verdana" w:hAnsi="Verdana"/>
          <w:color w:val="auto"/>
        </w:rPr>
        <w:t xml:space="preserve"> to task </w:t>
      </w:r>
      <w:proofErr w:type="spellStart"/>
      <w:r w:rsidR="00DA3B89">
        <w:rPr>
          <w:rFonts w:ascii="Verdana" w:hAnsi="Verdana"/>
          <w:color w:val="auto"/>
        </w:rPr>
        <w:t>15’s</w:t>
      </w:r>
      <w:proofErr w:type="spellEnd"/>
      <w:r w:rsidR="00DA3B89">
        <w:rPr>
          <w:rFonts w:ascii="Verdana" w:hAnsi="Verdana"/>
          <w:color w:val="auto"/>
        </w:rPr>
        <w:t xml:space="preserve"> duration</w:t>
      </w:r>
    </w:p>
    <w:p w:rsidR="00067D45" w:rsidRPr="00EE5494" w:rsidRDefault="00067D45" w:rsidP="00067D45">
      <w:pPr>
        <w:pStyle w:val="Heading2"/>
        <w:rPr>
          <w:rFonts w:ascii="Verdana" w:hAnsi="Verdana"/>
          <w:color w:val="auto"/>
        </w:rPr>
      </w:pPr>
      <w:bookmarkStart w:id="34" w:name="_Toc131842174"/>
      <w:r w:rsidRPr="00EE5494">
        <w:rPr>
          <w:rFonts w:ascii="Verdana" w:hAnsi="Verdana"/>
          <w:color w:val="auto"/>
        </w:rPr>
        <w:t>Control Project Finances</w:t>
      </w:r>
      <w:bookmarkEnd w:id="34"/>
    </w:p>
    <w:p w:rsidR="00067D45" w:rsidRPr="00EE5494" w:rsidRDefault="00067D45" w:rsidP="00067D45">
      <w:pPr>
        <w:pStyle w:val="BodytextChar"/>
        <w:rPr>
          <w:rFonts w:ascii="Verdana" w:hAnsi="Verdana"/>
          <w:color w:val="auto"/>
        </w:rPr>
      </w:pPr>
      <w:r w:rsidRPr="00EE5494">
        <w:rPr>
          <w:rFonts w:ascii="Verdana" w:hAnsi="Verdana"/>
          <w:color w:val="auto"/>
        </w:rPr>
        <w:t xml:space="preserve">With </w:t>
      </w:r>
      <w:r w:rsidR="00B879E0" w:rsidRPr="00EE5494">
        <w:rPr>
          <w:rFonts w:ascii="Verdana" w:hAnsi="Verdana"/>
          <w:color w:val="auto"/>
        </w:rPr>
        <w:t>Project</w:t>
      </w:r>
      <w:r w:rsidRPr="00EE5494">
        <w:rPr>
          <w:rFonts w:ascii="Verdana" w:hAnsi="Verdana"/>
          <w:color w:val="auto"/>
        </w:rPr>
        <w:t xml:space="preserve">, you can easily control finances with </w:t>
      </w:r>
      <w:r w:rsidR="008950A7">
        <w:rPr>
          <w:rFonts w:ascii="Verdana" w:hAnsi="Verdana"/>
          <w:color w:val="auto"/>
        </w:rPr>
        <w:t>Budget Tracking</w:t>
      </w:r>
      <w:r w:rsidR="00941C6B">
        <w:rPr>
          <w:rFonts w:ascii="Verdana" w:hAnsi="Verdana"/>
          <w:color w:val="auto"/>
        </w:rPr>
        <w:t>,</w:t>
      </w:r>
      <w:r w:rsidR="007C7FDF" w:rsidRPr="00EE5494">
        <w:rPr>
          <w:rFonts w:ascii="Verdana" w:hAnsi="Verdana"/>
          <w:color w:val="auto"/>
        </w:rPr>
        <w:t xml:space="preserve"> </w:t>
      </w:r>
      <w:r w:rsidR="00941C6B">
        <w:rPr>
          <w:rFonts w:ascii="Verdana" w:hAnsi="Verdana"/>
          <w:color w:val="auto"/>
        </w:rPr>
        <w:t xml:space="preserve">so </w:t>
      </w:r>
      <w:r w:rsidRPr="00EE5494">
        <w:rPr>
          <w:rFonts w:ascii="Verdana" w:hAnsi="Verdana"/>
          <w:color w:val="auto"/>
        </w:rPr>
        <w:t xml:space="preserve">you </w:t>
      </w:r>
      <w:r w:rsidR="00941C6B">
        <w:rPr>
          <w:rFonts w:ascii="Verdana" w:hAnsi="Verdana"/>
          <w:color w:val="auto"/>
        </w:rPr>
        <w:t>can</w:t>
      </w:r>
      <w:r w:rsidRPr="00EE5494">
        <w:rPr>
          <w:rFonts w:ascii="Verdana" w:hAnsi="Verdana"/>
          <w:color w:val="auto"/>
        </w:rPr>
        <w:t xml:space="preserve"> assign budgets to projects and programs. The new </w:t>
      </w:r>
      <w:r w:rsidR="000A45F5">
        <w:rPr>
          <w:rFonts w:ascii="Verdana" w:hAnsi="Verdana"/>
          <w:color w:val="auto"/>
        </w:rPr>
        <w:t>C</w:t>
      </w:r>
      <w:r w:rsidRPr="00EE5494">
        <w:rPr>
          <w:rFonts w:ascii="Verdana" w:hAnsi="Verdana"/>
          <w:color w:val="auto"/>
        </w:rPr>
        <w:t>ost resource type improves cost estimation and tracking</w:t>
      </w:r>
      <w:r w:rsidR="007C7FDF" w:rsidRPr="00EE5494">
        <w:rPr>
          <w:rFonts w:ascii="Verdana" w:hAnsi="Verdana"/>
          <w:color w:val="auto"/>
        </w:rPr>
        <w:t xml:space="preserve">. </w:t>
      </w:r>
      <w:r w:rsidRPr="00EE5494">
        <w:rPr>
          <w:rFonts w:ascii="Verdana" w:hAnsi="Verdana"/>
          <w:color w:val="auto"/>
        </w:rPr>
        <w:t>Other cost enhancements include more predefined fields that map to financial fields tracked in project accounting systems</w:t>
      </w:r>
      <w:r w:rsidR="007C7FDF" w:rsidRPr="00EE5494">
        <w:rPr>
          <w:rFonts w:ascii="Verdana" w:hAnsi="Verdana"/>
          <w:color w:val="auto"/>
        </w:rPr>
        <w:t xml:space="preserve">. </w:t>
      </w:r>
      <w:r w:rsidRPr="00EE5494">
        <w:rPr>
          <w:rFonts w:ascii="Verdana" w:hAnsi="Verdana"/>
          <w:color w:val="auto"/>
        </w:rPr>
        <w:t>User</w:t>
      </w:r>
      <w:r w:rsidR="000A45F5">
        <w:rPr>
          <w:rFonts w:ascii="Verdana" w:hAnsi="Verdana"/>
          <w:color w:val="auto"/>
        </w:rPr>
        <w:t>-</w:t>
      </w:r>
      <w:r w:rsidRPr="00EE5494">
        <w:rPr>
          <w:rFonts w:ascii="Verdana" w:hAnsi="Verdana"/>
          <w:color w:val="auto"/>
        </w:rPr>
        <w:t xml:space="preserve">defined budget categories, from Travel and Entertainment to Cost of Goods, </w:t>
      </w:r>
      <w:r w:rsidR="00941C6B">
        <w:rPr>
          <w:rFonts w:ascii="Verdana" w:hAnsi="Verdana"/>
          <w:color w:val="auto"/>
        </w:rPr>
        <w:t xml:space="preserve">provide </w:t>
      </w:r>
      <w:r w:rsidR="000A45F5">
        <w:rPr>
          <w:rFonts w:ascii="Verdana" w:hAnsi="Verdana"/>
          <w:color w:val="auto"/>
        </w:rPr>
        <w:t xml:space="preserve">a </w:t>
      </w:r>
      <w:r w:rsidRPr="00EE5494">
        <w:rPr>
          <w:rFonts w:ascii="Verdana" w:hAnsi="Verdana"/>
          <w:color w:val="auto"/>
        </w:rPr>
        <w:t>finer</w:t>
      </w:r>
      <w:r w:rsidR="000A45F5">
        <w:rPr>
          <w:rFonts w:ascii="Verdana" w:hAnsi="Verdana"/>
          <w:color w:val="auto"/>
        </w:rPr>
        <w:t xml:space="preserve"> </w:t>
      </w:r>
      <w:r w:rsidRPr="00EE5494">
        <w:rPr>
          <w:rFonts w:ascii="Verdana" w:hAnsi="Verdana"/>
          <w:color w:val="auto"/>
        </w:rPr>
        <w:t xml:space="preserve">level </w:t>
      </w:r>
      <w:r w:rsidR="000A45F5">
        <w:rPr>
          <w:rFonts w:ascii="Verdana" w:hAnsi="Verdana"/>
          <w:color w:val="auto"/>
        </w:rPr>
        <w:t xml:space="preserve">of </w:t>
      </w:r>
      <w:r w:rsidRPr="00EE5494">
        <w:rPr>
          <w:rFonts w:ascii="Verdana" w:hAnsi="Verdana"/>
          <w:color w:val="auto"/>
        </w:rPr>
        <w:t>control.</w:t>
      </w:r>
    </w:p>
    <w:p w:rsidR="00067D45" w:rsidRPr="00EE5494" w:rsidRDefault="00067D45" w:rsidP="00067D45">
      <w:pPr>
        <w:pStyle w:val="Heading3"/>
        <w:rPr>
          <w:rFonts w:ascii="Verdana" w:hAnsi="Verdana"/>
        </w:rPr>
      </w:pPr>
      <w:bookmarkStart w:id="35" w:name="_Toc131842175"/>
      <w:r w:rsidRPr="00EE5494">
        <w:rPr>
          <w:rFonts w:ascii="Verdana" w:hAnsi="Verdana"/>
        </w:rPr>
        <w:t>Establish Budgets</w:t>
      </w:r>
      <w:bookmarkEnd w:id="35"/>
      <w:r w:rsidRPr="00EE5494">
        <w:rPr>
          <w:rFonts w:ascii="Verdana" w:hAnsi="Verdana"/>
        </w:rPr>
        <w:t xml:space="preserve"> </w:t>
      </w:r>
    </w:p>
    <w:p w:rsidR="00067D45" w:rsidRPr="00EE5494" w:rsidRDefault="00067D45" w:rsidP="00067D45">
      <w:pPr>
        <w:pStyle w:val="Bodytext0"/>
        <w:rPr>
          <w:rFonts w:ascii="Verdana" w:hAnsi="Verdana"/>
          <w:color w:val="auto"/>
        </w:rPr>
      </w:pPr>
      <w:r w:rsidRPr="00EE5494">
        <w:rPr>
          <w:rFonts w:ascii="Verdana" w:hAnsi="Verdana"/>
          <w:color w:val="auto"/>
        </w:rPr>
        <w:t>Historically, Project aggregated actual costs from the bottom up as work occurred on tasks</w:t>
      </w:r>
      <w:r w:rsidR="007C7FDF" w:rsidRPr="00EE5494">
        <w:rPr>
          <w:rFonts w:ascii="Verdana" w:hAnsi="Verdana"/>
          <w:color w:val="auto"/>
        </w:rPr>
        <w:t xml:space="preserve">. </w:t>
      </w:r>
      <w:r w:rsidRPr="00EE5494">
        <w:rPr>
          <w:rFonts w:ascii="Verdana" w:hAnsi="Verdana"/>
          <w:color w:val="auto"/>
        </w:rPr>
        <w:t>This permits very accurate reporting on progress</w:t>
      </w:r>
      <w:r w:rsidR="007C7FDF" w:rsidRPr="00EE5494">
        <w:rPr>
          <w:rFonts w:ascii="Verdana" w:hAnsi="Verdana"/>
          <w:color w:val="auto"/>
        </w:rPr>
        <w:t xml:space="preserve">. </w:t>
      </w:r>
      <w:r w:rsidR="00DA3B89">
        <w:rPr>
          <w:rFonts w:ascii="Verdana" w:hAnsi="Verdana"/>
          <w:color w:val="auto"/>
        </w:rPr>
        <w:t>Now you can assign a budget number to an entire project or program.</w:t>
      </w:r>
    </w:p>
    <w:p w:rsidR="00067D45" w:rsidRPr="00EE5494" w:rsidRDefault="00A874FA" w:rsidP="00067D45">
      <w:pPr>
        <w:pStyle w:val="Heading3"/>
        <w:rPr>
          <w:rFonts w:ascii="Verdana" w:hAnsi="Verdana"/>
        </w:rPr>
      </w:pPr>
      <w:r>
        <w:rPr>
          <w:rFonts w:ascii="Verdana" w:hAnsi="Verdana"/>
        </w:rPr>
        <w:br w:type="page"/>
      </w:r>
      <w:bookmarkStart w:id="36" w:name="_Toc131842176"/>
      <w:r w:rsidR="00067D45" w:rsidRPr="00EE5494">
        <w:rPr>
          <w:rFonts w:ascii="Verdana" w:hAnsi="Verdana"/>
        </w:rPr>
        <w:lastRenderedPageBreak/>
        <w:t>Assign Costs to Tasks with Cost Resources</w:t>
      </w:r>
      <w:bookmarkEnd w:id="36"/>
    </w:p>
    <w:p w:rsidR="00067D45" w:rsidRPr="00EE5494" w:rsidRDefault="00067D45" w:rsidP="00067D45">
      <w:pPr>
        <w:pStyle w:val="Bodytext0"/>
        <w:rPr>
          <w:rFonts w:ascii="Verdana" w:hAnsi="Verdana"/>
          <w:color w:val="auto"/>
          <w:lang w:bidi="ar-SA"/>
        </w:rPr>
      </w:pPr>
      <w:r w:rsidRPr="00EE5494">
        <w:rPr>
          <w:rFonts w:ascii="Verdana" w:hAnsi="Verdana"/>
          <w:color w:val="auto"/>
        </w:rPr>
        <w:t>In the previous version, Project included two types of resources: Work and Material</w:t>
      </w:r>
      <w:r w:rsidR="007C7FDF" w:rsidRPr="00EE5494">
        <w:rPr>
          <w:rFonts w:ascii="Verdana" w:hAnsi="Verdana"/>
          <w:color w:val="auto"/>
        </w:rPr>
        <w:t xml:space="preserve">. </w:t>
      </w:r>
      <w:r w:rsidRPr="00EE5494">
        <w:rPr>
          <w:rFonts w:ascii="Verdana" w:hAnsi="Verdana"/>
          <w:color w:val="auto"/>
        </w:rPr>
        <w:t xml:space="preserve">In </w:t>
      </w:r>
      <w:r w:rsidR="000A45F5">
        <w:rPr>
          <w:rFonts w:ascii="Verdana" w:hAnsi="Verdana"/>
          <w:color w:val="auto"/>
        </w:rPr>
        <w:t xml:space="preserve">Office Project </w:t>
      </w:r>
      <w:r w:rsidRPr="00EE5494">
        <w:rPr>
          <w:rFonts w:ascii="Verdana" w:hAnsi="Verdana"/>
          <w:color w:val="auto"/>
        </w:rPr>
        <w:t>2007, you gain a</w:t>
      </w:r>
      <w:r w:rsidR="000A45F5">
        <w:rPr>
          <w:rFonts w:ascii="Verdana" w:hAnsi="Verdana"/>
          <w:color w:val="auto"/>
        </w:rPr>
        <w:t>n additional</w:t>
      </w:r>
      <w:r w:rsidRPr="00EE5494">
        <w:rPr>
          <w:rFonts w:ascii="Verdana" w:hAnsi="Verdana"/>
          <w:color w:val="auto"/>
        </w:rPr>
        <w:t xml:space="preserve"> type of resource: Cost</w:t>
      </w:r>
      <w:r w:rsidR="007C7FDF" w:rsidRPr="00EE5494">
        <w:rPr>
          <w:rFonts w:ascii="Verdana" w:hAnsi="Verdana"/>
          <w:color w:val="auto"/>
        </w:rPr>
        <w:t xml:space="preserve">. </w:t>
      </w:r>
      <w:r w:rsidRPr="00EE5494">
        <w:rPr>
          <w:rFonts w:ascii="Verdana" w:hAnsi="Verdana"/>
          <w:color w:val="auto"/>
          <w:lang w:bidi="ar-SA"/>
        </w:rPr>
        <w:t>Now for each task, you can assign multiple arbitrary costs (not based on work time) and use custom fields to specify cost type or financial code</w:t>
      </w:r>
      <w:r w:rsidR="007C7FDF" w:rsidRPr="00EE5494">
        <w:rPr>
          <w:rFonts w:ascii="Verdana" w:hAnsi="Verdana"/>
          <w:color w:val="auto"/>
          <w:lang w:bidi="ar-SA"/>
        </w:rPr>
        <w:t xml:space="preserve">. </w:t>
      </w:r>
      <w:r w:rsidR="00941C6B">
        <w:rPr>
          <w:rFonts w:ascii="Verdana" w:hAnsi="Verdana"/>
          <w:color w:val="auto"/>
          <w:lang w:bidi="ar-SA"/>
        </w:rPr>
        <w:t xml:space="preserve">Using </w:t>
      </w:r>
      <w:r w:rsidRPr="00EE5494">
        <w:rPr>
          <w:rFonts w:ascii="Verdana" w:hAnsi="Verdana"/>
          <w:color w:val="auto"/>
          <w:lang w:bidi="ar-SA"/>
        </w:rPr>
        <w:t xml:space="preserve">Cost </w:t>
      </w:r>
      <w:r w:rsidR="000A45F5">
        <w:rPr>
          <w:rFonts w:ascii="Verdana" w:hAnsi="Verdana"/>
          <w:color w:val="auto"/>
          <w:lang w:bidi="ar-SA"/>
        </w:rPr>
        <w:t>r</w:t>
      </w:r>
      <w:r w:rsidRPr="00EE5494">
        <w:rPr>
          <w:rFonts w:ascii="Verdana" w:hAnsi="Verdana"/>
          <w:color w:val="auto"/>
          <w:lang w:bidi="ar-SA"/>
        </w:rPr>
        <w:t>esources</w:t>
      </w:r>
      <w:r w:rsidR="00941C6B">
        <w:rPr>
          <w:rFonts w:ascii="Verdana" w:hAnsi="Verdana"/>
          <w:color w:val="auto"/>
          <w:lang w:bidi="ar-SA"/>
        </w:rPr>
        <w:t>,</w:t>
      </w:r>
      <w:r w:rsidRPr="00EE5494">
        <w:rPr>
          <w:rFonts w:ascii="Verdana" w:hAnsi="Verdana"/>
          <w:color w:val="auto"/>
          <w:lang w:bidi="ar-SA"/>
        </w:rPr>
        <w:t xml:space="preserve"> you </w:t>
      </w:r>
      <w:r w:rsidR="00941C6B">
        <w:rPr>
          <w:rFonts w:ascii="Verdana" w:hAnsi="Verdana"/>
          <w:color w:val="auto"/>
          <w:lang w:bidi="ar-SA"/>
        </w:rPr>
        <w:t>can</w:t>
      </w:r>
      <w:r w:rsidRPr="00EE5494">
        <w:rPr>
          <w:rFonts w:ascii="Verdana" w:hAnsi="Verdana"/>
          <w:color w:val="auto"/>
          <w:lang w:bidi="ar-SA"/>
        </w:rPr>
        <w:t xml:space="preserve"> more accurately monitor project financials and keep your project in sync with data in your accounting systems.</w:t>
      </w:r>
    </w:p>
    <w:p w:rsidR="00F14A35" w:rsidRPr="00EE5494" w:rsidRDefault="0035115F" w:rsidP="0016643B">
      <w:pPr>
        <w:pStyle w:val="OneNoteInActionHead"/>
        <w:spacing w:line="360" w:lineRule="auto"/>
        <w:rPr>
          <w:rFonts w:ascii="Verdana" w:hAnsi="Verdana"/>
        </w:rPr>
      </w:pPr>
      <w:r>
        <w:rPr>
          <w:rFonts w:ascii="Verdana" w:hAnsi="Verdana"/>
        </w:rPr>
        <w:t>Office Project 2007 in Action</w:t>
      </w:r>
      <w:r w:rsidR="00F14A35" w:rsidRPr="00EE5494">
        <w:rPr>
          <w:rFonts w:ascii="Verdana" w:hAnsi="Verdana"/>
        </w:rPr>
        <w:t>: Test</w:t>
      </w:r>
      <w:r>
        <w:rPr>
          <w:rFonts w:ascii="Verdana" w:hAnsi="Verdana"/>
        </w:rPr>
        <w:t>ing</w:t>
      </w:r>
      <w:r w:rsidR="00F14A35" w:rsidRPr="00EE5494">
        <w:rPr>
          <w:rFonts w:ascii="Verdana" w:hAnsi="Verdana"/>
        </w:rPr>
        <w:t xml:space="preserve"> </w:t>
      </w:r>
      <w:r>
        <w:rPr>
          <w:rFonts w:ascii="Verdana" w:hAnsi="Verdana"/>
        </w:rPr>
        <w:t>a</w:t>
      </w:r>
      <w:r w:rsidR="00F14A35" w:rsidRPr="00EE5494">
        <w:rPr>
          <w:rFonts w:ascii="Verdana" w:hAnsi="Verdana"/>
        </w:rPr>
        <w:t xml:space="preserve">lternative </w:t>
      </w:r>
      <w:r>
        <w:rPr>
          <w:rFonts w:ascii="Verdana" w:hAnsi="Verdana"/>
        </w:rPr>
        <w:t>s</w:t>
      </w:r>
      <w:r w:rsidR="00F14A35" w:rsidRPr="00EE5494">
        <w:rPr>
          <w:rFonts w:ascii="Verdana" w:hAnsi="Verdana"/>
        </w:rPr>
        <w:t>cenarios</w:t>
      </w:r>
    </w:p>
    <w:p w:rsidR="00F14A35" w:rsidRPr="00EE5494" w:rsidRDefault="00B16E64" w:rsidP="0016643B">
      <w:pPr>
        <w:pStyle w:val="OneNoteInAction2"/>
        <w:rPr>
          <w:rFonts w:ascii="Verdana" w:hAnsi="Verdana"/>
          <w:color w:val="auto"/>
        </w:rPr>
      </w:pPr>
      <w:r w:rsidRPr="00EE5494">
        <w:rPr>
          <w:rFonts w:ascii="Verdana" w:hAnsi="Verdana"/>
          <w:color w:val="auto"/>
        </w:rPr>
        <w:t xml:space="preserve">The </w:t>
      </w:r>
      <w:proofErr w:type="spellStart"/>
      <w:r w:rsidRPr="00EE5494">
        <w:rPr>
          <w:rFonts w:ascii="Verdana" w:hAnsi="Verdana"/>
          <w:color w:val="auto"/>
        </w:rPr>
        <w:t>Fabrikam</w:t>
      </w:r>
      <w:proofErr w:type="spellEnd"/>
      <w:r w:rsidRPr="00EE5494">
        <w:rPr>
          <w:rFonts w:ascii="Verdana" w:hAnsi="Verdana"/>
          <w:color w:val="auto"/>
        </w:rPr>
        <w:t xml:space="preserve"> project </w:t>
      </w:r>
      <w:r w:rsidR="000A45F5">
        <w:rPr>
          <w:rFonts w:ascii="Verdana" w:hAnsi="Verdana"/>
          <w:color w:val="auto"/>
        </w:rPr>
        <w:t xml:space="preserve">that </w:t>
      </w:r>
      <w:smartTag w:uri="urn:schemas-microsoft-com:office:smarttags" w:element="place">
        <w:r w:rsidRPr="00EE5494">
          <w:rPr>
            <w:rFonts w:ascii="Verdana" w:hAnsi="Verdana"/>
            <w:color w:val="auto"/>
          </w:rPr>
          <w:t>Doris</w:t>
        </w:r>
      </w:smartTag>
      <w:r w:rsidRPr="00EE5494">
        <w:rPr>
          <w:rFonts w:ascii="Verdana" w:hAnsi="Verdana"/>
          <w:color w:val="auto"/>
        </w:rPr>
        <w:t xml:space="preserve"> is managing </w:t>
      </w:r>
      <w:r w:rsidR="000A45F5">
        <w:rPr>
          <w:rFonts w:ascii="Verdana" w:hAnsi="Verdana"/>
          <w:color w:val="auto"/>
        </w:rPr>
        <w:t>ha</w:t>
      </w:r>
      <w:r w:rsidRPr="00EE5494">
        <w:rPr>
          <w:rFonts w:ascii="Verdana" w:hAnsi="Verdana"/>
          <w:color w:val="auto"/>
        </w:rPr>
        <w:t xml:space="preserve">s </w:t>
      </w:r>
      <w:r w:rsidR="000A45F5">
        <w:rPr>
          <w:rFonts w:ascii="Verdana" w:hAnsi="Verdana"/>
          <w:color w:val="auto"/>
        </w:rPr>
        <w:t xml:space="preserve">been </w:t>
      </w:r>
      <w:r w:rsidRPr="00EE5494">
        <w:rPr>
          <w:rFonts w:ascii="Verdana" w:hAnsi="Verdana"/>
          <w:color w:val="auto"/>
        </w:rPr>
        <w:t>falling behind schedule</w:t>
      </w:r>
      <w:r w:rsidR="00067D45" w:rsidRPr="00EE5494">
        <w:rPr>
          <w:rFonts w:ascii="Verdana" w:hAnsi="Verdana"/>
          <w:color w:val="auto"/>
        </w:rPr>
        <w:t xml:space="preserve"> and losing control of costs</w:t>
      </w:r>
      <w:r w:rsidR="007C7FDF" w:rsidRPr="00EE5494">
        <w:rPr>
          <w:rFonts w:ascii="Verdana" w:hAnsi="Verdana"/>
          <w:color w:val="auto"/>
        </w:rPr>
        <w:t xml:space="preserve">. </w:t>
      </w:r>
      <w:smartTag w:uri="urn:schemas-microsoft-com:office:smarttags" w:element="place">
        <w:r w:rsidRPr="00EE5494">
          <w:rPr>
            <w:rFonts w:ascii="Verdana" w:hAnsi="Verdana"/>
            <w:color w:val="auto"/>
          </w:rPr>
          <w:t>Doris</w:t>
        </w:r>
      </w:smartTag>
      <w:r w:rsidRPr="00EE5494">
        <w:rPr>
          <w:rFonts w:ascii="Verdana" w:hAnsi="Verdana"/>
          <w:color w:val="auto"/>
        </w:rPr>
        <w:t xml:space="preserve"> wonders what would happen if she made </w:t>
      </w:r>
      <w:r w:rsidR="006728D0" w:rsidRPr="00EE5494">
        <w:rPr>
          <w:rFonts w:ascii="Verdana" w:hAnsi="Verdana"/>
          <w:color w:val="auto"/>
        </w:rPr>
        <w:t xml:space="preserve">resource </w:t>
      </w:r>
      <w:r w:rsidRPr="00EE5494">
        <w:rPr>
          <w:rFonts w:ascii="Verdana" w:hAnsi="Verdana"/>
          <w:color w:val="auto"/>
        </w:rPr>
        <w:t>changes to her project and reallocated staff for the next phase</w:t>
      </w:r>
      <w:r w:rsidR="007C7FDF" w:rsidRPr="00EE5494">
        <w:rPr>
          <w:rFonts w:ascii="Verdana" w:hAnsi="Verdana"/>
          <w:color w:val="auto"/>
        </w:rPr>
        <w:t xml:space="preserve">. </w:t>
      </w:r>
      <w:r w:rsidRPr="00EE5494">
        <w:rPr>
          <w:rFonts w:ascii="Verdana" w:hAnsi="Verdana"/>
          <w:color w:val="auto"/>
        </w:rPr>
        <w:t xml:space="preserve">She </w:t>
      </w:r>
      <w:r w:rsidR="00FD6C5C" w:rsidRPr="00EE5494">
        <w:rPr>
          <w:rFonts w:ascii="Verdana" w:hAnsi="Verdana"/>
          <w:color w:val="auto"/>
        </w:rPr>
        <w:t>experi</w:t>
      </w:r>
      <w:r w:rsidRPr="00EE5494">
        <w:rPr>
          <w:rFonts w:ascii="Verdana" w:hAnsi="Verdana"/>
          <w:color w:val="auto"/>
        </w:rPr>
        <w:t>ments with reassigning resources</w:t>
      </w:r>
      <w:r w:rsidR="006728D0" w:rsidRPr="00EE5494">
        <w:rPr>
          <w:rFonts w:ascii="Verdana" w:hAnsi="Verdana"/>
          <w:color w:val="auto"/>
        </w:rPr>
        <w:t xml:space="preserve"> to different tasks</w:t>
      </w:r>
      <w:r w:rsidR="007C7FDF" w:rsidRPr="00EE5494">
        <w:rPr>
          <w:rFonts w:ascii="Verdana" w:hAnsi="Verdana"/>
          <w:color w:val="auto"/>
        </w:rPr>
        <w:t xml:space="preserve">. </w:t>
      </w:r>
      <w:r w:rsidR="006728D0" w:rsidRPr="00EE5494">
        <w:rPr>
          <w:rFonts w:ascii="Verdana" w:hAnsi="Verdana"/>
          <w:color w:val="auto"/>
        </w:rPr>
        <w:t>Considering several possible approaches, s</w:t>
      </w:r>
      <w:r w:rsidRPr="00EE5494">
        <w:rPr>
          <w:rFonts w:ascii="Verdana" w:hAnsi="Verdana"/>
          <w:color w:val="auto"/>
        </w:rPr>
        <w:t xml:space="preserve">he </w:t>
      </w:r>
      <w:r w:rsidR="006728D0" w:rsidRPr="00EE5494">
        <w:rPr>
          <w:rFonts w:ascii="Verdana" w:hAnsi="Verdana"/>
          <w:color w:val="auto"/>
        </w:rPr>
        <w:t>makes a first change</w:t>
      </w:r>
      <w:r w:rsidR="007C7FDF" w:rsidRPr="00EE5494">
        <w:rPr>
          <w:rFonts w:ascii="Verdana" w:hAnsi="Verdana"/>
          <w:color w:val="auto"/>
        </w:rPr>
        <w:t xml:space="preserve">. </w:t>
      </w:r>
      <w:r w:rsidR="006728D0" w:rsidRPr="00EE5494">
        <w:rPr>
          <w:rFonts w:ascii="Verdana" w:hAnsi="Verdana"/>
          <w:color w:val="auto"/>
        </w:rPr>
        <w:t>The</w:t>
      </w:r>
      <w:r w:rsidRPr="00EE5494">
        <w:rPr>
          <w:rFonts w:ascii="Verdana" w:hAnsi="Verdana"/>
          <w:color w:val="auto"/>
        </w:rPr>
        <w:t xml:space="preserve"> </w:t>
      </w:r>
      <w:r w:rsidR="008950A7">
        <w:rPr>
          <w:rFonts w:ascii="Verdana" w:hAnsi="Verdana"/>
          <w:color w:val="auto"/>
        </w:rPr>
        <w:t>Visual Change Highlights</w:t>
      </w:r>
      <w:r w:rsidRPr="00EE5494">
        <w:rPr>
          <w:rFonts w:ascii="Verdana" w:hAnsi="Verdana"/>
          <w:color w:val="auto"/>
        </w:rPr>
        <w:t xml:space="preserve"> </w:t>
      </w:r>
      <w:r w:rsidR="006728D0" w:rsidRPr="00EE5494">
        <w:rPr>
          <w:rFonts w:ascii="Verdana" w:hAnsi="Verdana"/>
          <w:color w:val="auto"/>
        </w:rPr>
        <w:t xml:space="preserve">feature shows her </w:t>
      </w:r>
      <w:r w:rsidRPr="00EE5494">
        <w:rPr>
          <w:rFonts w:ascii="Verdana" w:hAnsi="Verdana"/>
          <w:color w:val="auto"/>
        </w:rPr>
        <w:t xml:space="preserve">how </w:t>
      </w:r>
      <w:r w:rsidR="006728D0" w:rsidRPr="00EE5494">
        <w:rPr>
          <w:rFonts w:ascii="Verdana" w:hAnsi="Verdana"/>
          <w:color w:val="auto"/>
        </w:rPr>
        <w:t>the first change</w:t>
      </w:r>
      <w:r w:rsidRPr="00EE5494">
        <w:rPr>
          <w:rFonts w:ascii="Verdana" w:hAnsi="Verdana"/>
          <w:color w:val="auto"/>
        </w:rPr>
        <w:t xml:space="preserve"> has a</w:t>
      </w:r>
      <w:r w:rsidR="000A45F5">
        <w:rPr>
          <w:rFonts w:ascii="Verdana" w:hAnsi="Verdana"/>
          <w:color w:val="auto"/>
        </w:rPr>
        <w:t>ffe</w:t>
      </w:r>
      <w:r w:rsidRPr="00EE5494">
        <w:rPr>
          <w:rFonts w:ascii="Verdana" w:hAnsi="Verdana"/>
          <w:color w:val="auto"/>
        </w:rPr>
        <w:t>cted depend</w:t>
      </w:r>
      <w:r w:rsidR="000A45F5">
        <w:rPr>
          <w:rFonts w:ascii="Verdana" w:hAnsi="Verdana"/>
          <w:color w:val="auto"/>
        </w:rPr>
        <w:t>e</w:t>
      </w:r>
      <w:r w:rsidRPr="00EE5494">
        <w:rPr>
          <w:rFonts w:ascii="Verdana" w:hAnsi="Verdana"/>
          <w:color w:val="auto"/>
        </w:rPr>
        <w:t>nt tasks</w:t>
      </w:r>
      <w:r w:rsidR="007C7FDF" w:rsidRPr="00EE5494">
        <w:rPr>
          <w:rFonts w:ascii="Verdana" w:hAnsi="Verdana"/>
          <w:color w:val="auto"/>
        </w:rPr>
        <w:t xml:space="preserve">. </w:t>
      </w:r>
      <w:r w:rsidR="006728D0" w:rsidRPr="00EE5494">
        <w:rPr>
          <w:rFonts w:ascii="Verdana" w:hAnsi="Verdana"/>
          <w:color w:val="auto"/>
        </w:rPr>
        <w:t>She continues making the changes for one approach to getting back on track</w:t>
      </w:r>
      <w:r w:rsidR="007C7FDF" w:rsidRPr="00EE5494">
        <w:rPr>
          <w:rFonts w:ascii="Verdana" w:hAnsi="Verdana"/>
          <w:color w:val="auto"/>
        </w:rPr>
        <w:t xml:space="preserve">. </w:t>
      </w:r>
      <w:r w:rsidR="006728D0" w:rsidRPr="00EE5494">
        <w:rPr>
          <w:rFonts w:ascii="Verdana" w:hAnsi="Verdana"/>
          <w:color w:val="auto"/>
        </w:rPr>
        <w:t>Unfortunately, this first approach leads to new scheduling problems in later phases of the project</w:t>
      </w:r>
      <w:r w:rsidR="00683F56" w:rsidRPr="00EE5494">
        <w:rPr>
          <w:rFonts w:ascii="Verdana" w:hAnsi="Verdana"/>
          <w:color w:val="auto"/>
        </w:rPr>
        <w:t xml:space="preserve"> and also pushes her further out of compliance with her initial top</w:t>
      </w:r>
      <w:r w:rsidR="000A45F5">
        <w:rPr>
          <w:rFonts w:ascii="Verdana" w:hAnsi="Verdana"/>
          <w:color w:val="auto"/>
        </w:rPr>
        <w:t>-</w:t>
      </w:r>
      <w:r w:rsidR="00683F56" w:rsidRPr="00EE5494">
        <w:rPr>
          <w:rFonts w:ascii="Verdana" w:hAnsi="Verdana"/>
          <w:color w:val="auto"/>
        </w:rPr>
        <w:t>down budget</w:t>
      </w:r>
      <w:r w:rsidR="007C7FDF" w:rsidRPr="00EE5494">
        <w:rPr>
          <w:rFonts w:ascii="Verdana" w:hAnsi="Verdana"/>
          <w:color w:val="auto"/>
        </w:rPr>
        <w:t xml:space="preserve">. </w:t>
      </w:r>
      <w:r w:rsidR="006728D0" w:rsidRPr="00EE5494">
        <w:rPr>
          <w:rFonts w:ascii="Verdana" w:hAnsi="Verdana"/>
          <w:color w:val="auto"/>
        </w:rPr>
        <w:t xml:space="preserve">So, </w:t>
      </w:r>
      <w:r w:rsidR="001B7D8D" w:rsidRPr="00EE5494">
        <w:rPr>
          <w:rFonts w:ascii="Verdana" w:hAnsi="Verdana"/>
          <w:color w:val="auto"/>
        </w:rPr>
        <w:t xml:space="preserve">using </w:t>
      </w:r>
      <w:r w:rsidR="008950A7">
        <w:rPr>
          <w:rFonts w:ascii="Verdana" w:hAnsi="Verdana"/>
          <w:color w:val="auto"/>
        </w:rPr>
        <w:t>Multiple Level Undo</w:t>
      </w:r>
      <w:r w:rsidR="006728D0" w:rsidRPr="00EE5494">
        <w:rPr>
          <w:rFonts w:ascii="Verdana" w:hAnsi="Verdana"/>
          <w:color w:val="auto"/>
        </w:rPr>
        <w:t xml:space="preserve">, </w:t>
      </w:r>
      <w:smartTag w:uri="urn:schemas-microsoft-com:office:smarttags" w:element="place">
        <w:r w:rsidR="006728D0" w:rsidRPr="00EE5494">
          <w:rPr>
            <w:rFonts w:ascii="Verdana" w:hAnsi="Verdana"/>
            <w:color w:val="auto"/>
          </w:rPr>
          <w:t>Doris</w:t>
        </w:r>
      </w:smartTag>
      <w:r w:rsidR="001B7D8D" w:rsidRPr="00EE5494">
        <w:rPr>
          <w:rFonts w:ascii="Verdana" w:hAnsi="Verdana"/>
          <w:color w:val="auto"/>
        </w:rPr>
        <w:t xml:space="preserve"> reverse</w:t>
      </w:r>
      <w:r w:rsidR="006728D0" w:rsidRPr="00EE5494">
        <w:rPr>
          <w:rFonts w:ascii="Verdana" w:hAnsi="Verdana"/>
          <w:color w:val="auto"/>
        </w:rPr>
        <w:t>s the entire set of</w:t>
      </w:r>
      <w:r w:rsidR="001B7D8D" w:rsidRPr="00EE5494">
        <w:rPr>
          <w:rFonts w:ascii="Verdana" w:hAnsi="Verdana"/>
          <w:color w:val="auto"/>
        </w:rPr>
        <w:t xml:space="preserve"> changes</w:t>
      </w:r>
      <w:r w:rsidR="007C7FDF" w:rsidRPr="00EE5494">
        <w:rPr>
          <w:rFonts w:ascii="Verdana" w:hAnsi="Verdana"/>
          <w:color w:val="auto"/>
        </w:rPr>
        <w:t xml:space="preserve">. </w:t>
      </w:r>
      <w:r w:rsidRPr="00EE5494">
        <w:rPr>
          <w:rFonts w:ascii="Verdana" w:hAnsi="Verdana"/>
          <w:color w:val="auto"/>
        </w:rPr>
        <w:t xml:space="preserve">She then </w:t>
      </w:r>
      <w:r w:rsidR="006728D0" w:rsidRPr="00EE5494">
        <w:rPr>
          <w:rFonts w:ascii="Verdana" w:hAnsi="Verdana"/>
          <w:color w:val="auto"/>
        </w:rPr>
        <w:t>go</w:t>
      </w:r>
      <w:r w:rsidR="000A45F5">
        <w:rPr>
          <w:rFonts w:ascii="Verdana" w:hAnsi="Verdana"/>
          <w:color w:val="auto"/>
        </w:rPr>
        <w:t>es</w:t>
      </w:r>
      <w:r w:rsidR="006728D0" w:rsidRPr="00EE5494">
        <w:rPr>
          <w:rFonts w:ascii="Verdana" w:hAnsi="Verdana"/>
          <w:color w:val="auto"/>
        </w:rPr>
        <w:t xml:space="preserve"> on to explore other approaches</w:t>
      </w:r>
      <w:r w:rsidR="001B7D8D" w:rsidRPr="00EE5494">
        <w:rPr>
          <w:rFonts w:ascii="Verdana" w:hAnsi="Verdana"/>
          <w:color w:val="auto"/>
        </w:rPr>
        <w:t xml:space="preserve"> </w:t>
      </w:r>
      <w:r w:rsidRPr="00EE5494">
        <w:rPr>
          <w:rFonts w:ascii="Verdana" w:hAnsi="Verdana"/>
          <w:color w:val="auto"/>
        </w:rPr>
        <w:t xml:space="preserve">that </w:t>
      </w:r>
      <w:r w:rsidR="000A45F5">
        <w:rPr>
          <w:rFonts w:ascii="Verdana" w:hAnsi="Verdana"/>
          <w:color w:val="auto"/>
        </w:rPr>
        <w:t xml:space="preserve">could </w:t>
      </w:r>
      <w:r w:rsidRPr="00EE5494">
        <w:rPr>
          <w:rFonts w:ascii="Verdana" w:hAnsi="Verdana"/>
          <w:color w:val="auto"/>
        </w:rPr>
        <w:t>help get the project back on track.</w:t>
      </w:r>
    </w:p>
    <w:p w:rsidR="008E5976" w:rsidRPr="00EE5494" w:rsidRDefault="00A874FA" w:rsidP="00A874FA">
      <w:pPr>
        <w:pStyle w:val="Heading1"/>
        <w:keepNext w:val="0"/>
        <w:pageBreakBefore w:val="0"/>
        <w:rPr>
          <w:rFonts w:ascii="Verdana" w:hAnsi="Verdana"/>
        </w:rPr>
      </w:pPr>
      <w:bookmarkStart w:id="37" w:name="_Toc121566120"/>
      <w:r>
        <w:rPr>
          <w:rFonts w:ascii="Verdana" w:hAnsi="Verdana"/>
        </w:rPr>
        <w:br w:type="page"/>
      </w:r>
      <w:bookmarkStart w:id="38" w:name="_Toc131842177"/>
      <w:r w:rsidR="008E5976" w:rsidRPr="00EE5494">
        <w:rPr>
          <w:rFonts w:ascii="Verdana" w:hAnsi="Verdana"/>
        </w:rPr>
        <w:lastRenderedPageBreak/>
        <w:t xml:space="preserve">Effectively Communicate </w:t>
      </w:r>
      <w:r w:rsidR="00F434AD">
        <w:rPr>
          <w:rFonts w:ascii="Verdana" w:hAnsi="Verdana"/>
        </w:rPr>
        <w:t xml:space="preserve">and Present </w:t>
      </w:r>
      <w:r w:rsidR="008E5976" w:rsidRPr="00EE5494">
        <w:rPr>
          <w:rFonts w:ascii="Verdana" w:hAnsi="Verdana"/>
        </w:rPr>
        <w:t>Project</w:t>
      </w:r>
      <w:r w:rsidR="007C2F7E" w:rsidRPr="00EE5494">
        <w:rPr>
          <w:rFonts w:ascii="Verdana" w:hAnsi="Verdana"/>
        </w:rPr>
        <w:t xml:space="preserve"> </w:t>
      </w:r>
      <w:r w:rsidR="008E5976" w:rsidRPr="00EE5494">
        <w:rPr>
          <w:rFonts w:ascii="Verdana" w:hAnsi="Verdana"/>
        </w:rPr>
        <w:t>Information</w:t>
      </w:r>
      <w:bookmarkEnd w:id="37"/>
      <w:bookmarkEnd w:id="38"/>
    </w:p>
    <w:p w:rsidR="000D10A8" w:rsidRPr="00EE5494" w:rsidRDefault="00B879E0" w:rsidP="00673AE2">
      <w:pPr>
        <w:pStyle w:val="Body"/>
        <w:spacing w:line="360" w:lineRule="auto"/>
        <w:ind w:left="0"/>
        <w:rPr>
          <w:rFonts w:ascii="Verdana" w:hAnsi="Verdana"/>
        </w:rPr>
      </w:pPr>
      <w:r w:rsidRPr="00EE5494">
        <w:rPr>
          <w:rFonts w:ascii="Verdana" w:hAnsi="Verdana"/>
        </w:rPr>
        <w:t>Project</w:t>
      </w:r>
      <w:r w:rsidR="000D10A8" w:rsidRPr="00EE5494">
        <w:rPr>
          <w:rFonts w:ascii="Verdana" w:hAnsi="Verdana"/>
        </w:rPr>
        <w:t xml:space="preserve"> helps you set realistic expectations with project teams, management, and customers</w:t>
      </w:r>
      <w:r w:rsidR="007C7FDF" w:rsidRPr="00EE5494">
        <w:rPr>
          <w:rFonts w:ascii="Verdana" w:hAnsi="Verdana"/>
        </w:rPr>
        <w:t>.</w:t>
      </w:r>
      <w:r w:rsidR="00E02B86">
        <w:rPr>
          <w:rFonts w:ascii="Verdana" w:hAnsi="Verdana"/>
        </w:rPr>
        <w:t xml:space="preserve"> </w:t>
      </w:r>
      <w:r w:rsidRPr="00EE5494">
        <w:rPr>
          <w:rFonts w:ascii="Verdana" w:hAnsi="Verdana"/>
        </w:rPr>
        <w:t>Project</w:t>
      </w:r>
      <w:r w:rsidR="000D10A8" w:rsidRPr="00EE5494">
        <w:rPr>
          <w:rFonts w:ascii="Verdana" w:hAnsi="Verdana"/>
        </w:rPr>
        <w:t xml:space="preserve"> helps you communicate progress and issues effectively</w:t>
      </w:r>
      <w:r w:rsidR="007C7FDF" w:rsidRPr="00EE5494">
        <w:rPr>
          <w:rFonts w:ascii="Verdana" w:hAnsi="Verdana"/>
        </w:rPr>
        <w:t xml:space="preserve">. </w:t>
      </w:r>
    </w:p>
    <w:p w:rsidR="00F276E3" w:rsidRPr="00EE5494" w:rsidRDefault="000A45F5" w:rsidP="00F276E3">
      <w:pPr>
        <w:pStyle w:val="Body"/>
        <w:numPr>
          <w:ilvl w:val="0"/>
          <w:numId w:val="34"/>
        </w:numPr>
        <w:tabs>
          <w:tab w:val="clear" w:pos="1440"/>
          <w:tab w:val="num" w:pos="720"/>
        </w:tabs>
        <w:spacing w:line="360" w:lineRule="auto"/>
        <w:ind w:left="720"/>
        <w:rPr>
          <w:rFonts w:ascii="Verdana" w:hAnsi="Verdana"/>
        </w:rPr>
      </w:pPr>
      <w:r>
        <w:rPr>
          <w:rFonts w:ascii="Verdana" w:hAnsi="Verdana"/>
        </w:rPr>
        <w:t>P</w:t>
      </w:r>
      <w:r w:rsidR="00F276E3" w:rsidRPr="00EE5494">
        <w:rPr>
          <w:rFonts w:ascii="Verdana" w:hAnsi="Verdana"/>
        </w:rPr>
        <w:t>rint and convey information by formatting different views available on the desktop</w:t>
      </w:r>
      <w:r w:rsidR="007C7FDF" w:rsidRPr="00EE5494">
        <w:rPr>
          <w:rFonts w:ascii="Verdana" w:hAnsi="Verdana"/>
        </w:rPr>
        <w:t xml:space="preserve">. </w:t>
      </w:r>
      <w:r w:rsidR="00F276E3" w:rsidRPr="00EE5494">
        <w:rPr>
          <w:rFonts w:ascii="Verdana" w:hAnsi="Verdana"/>
        </w:rPr>
        <w:t xml:space="preserve">These views can then be shared with other users. </w:t>
      </w:r>
    </w:p>
    <w:p w:rsidR="00F276E3" w:rsidRPr="00EE5494" w:rsidRDefault="00F276E3" w:rsidP="00F276E3">
      <w:pPr>
        <w:pStyle w:val="Body"/>
        <w:numPr>
          <w:ilvl w:val="0"/>
          <w:numId w:val="34"/>
        </w:numPr>
        <w:tabs>
          <w:tab w:val="clear" w:pos="1440"/>
          <w:tab w:val="num" w:pos="720"/>
        </w:tabs>
        <w:spacing w:line="360" w:lineRule="auto"/>
        <w:ind w:left="720"/>
        <w:rPr>
          <w:rFonts w:ascii="Verdana" w:hAnsi="Verdana"/>
        </w:rPr>
      </w:pPr>
      <w:r w:rsidRPr="00EE5494">
        <w:rPr>
          <w:rFonts w:ascii="Verdana" w:hAnsi="Verdana"/>
        </w:rPr>
        <w:t xml:space="preserve">Quickly increase your impact at work by communicating and presenting ideas and information in flexible predefined reports. </w:t>
      </w:r>
    </w:p>
    <w:p w:rsidR="00304DFA" w:rsidRPr="006D3159" w:rsidRDefault="008950A7" w:rsidP="00304DFA">
      <w:pPr>
        <w:pStyle w:val="Body"/>
        <w:numPr>
          <w:ilvl w:val="0"/>
          <w:numId w:val="34"/>
        </w:numPr>
        <w:tabs>
          <w:tab w:val="clear" w:pos="1440"/>
          <w:tab w:val="num" w:pos="720"/>
        </w:tabs>
        <w:spacing w:line="360" w:lineRule="auto"/>
        <w:ind w:left="720"/>
        <w:rPr>
          <w:rFonts w:ascii="Verdana" w:hAnsi="Verdana"/>
          <w:spacing w:val="-20"/>
          <w:kern w:val="16"/>
        </w:rPr>
      </w:pPr>
      <w:r>
        <w:rPr>
          <w:rFonts w:ascii="Verdana" w:hAnsi="Verdana"/>
        </w:rPr>
        <w:t>Use ot</w:t>
      </w:r>
      <w:r w:rsidR="00F35E26" w:rsidRPr="008950A7">
        <w:rPr>
          <w:rFonts w:ascii="Verdana" w:hAnsi="Verdana"/>
        </w:rPr>
        <w:t xml:space="preserve">her Microsoft Office </w:t>
      </w:r>
      <w:r w:rsidR="000A45F5" w:rsidRPr="008950A7">
        <w:rPr>
          <w:rFonts w:ascii="Verdana" w:hAnsi="Verdana"/>
        </w:rPr>
        <w:t>s</w:t>
      </w:r>
      <w:r w:rsidR="00F35E26" w:rsidRPr="008950A7">
        <w:rPr>
          <w:rFonts w:ascii="Verdana" w:hAnsi="Verdana"/>
        </w:rPr>
        <w:t xml:space="preserve">ystem programs for reporting. Analyze and report </w:t>
      </w:r>
      <w:r w:rsidR="007432A8">
        <w:rPr>
          <w:rFonts w:ascii="Verdana" w:hAnsi="Verdana"/>
        </w:rPr>
        <w:t xml:space="preserve">Office </w:t>
      </w:r>
      <w:r w:rsidR="00F35E26" w:rsidRPr="008950A7">
        <w:rPr>
          <w:rFonts w:ascii="Verdana" w:hAnsi="Verdana"/>
        </w:rPr>
        <w:t xml:space="preserve">Project </w:t>
      </w:r>
      <w:r w:rsidR="007432A8">
        <w:rPr>
          <w:rFonts w:ascii="Verdana" w:hAnsi="Verdana"/>
        </w:rPr>
        <w:t xml:space="preserve">2007 </w:t>
      </w:r>
      <w:r w:rsidR="00F35E26" w:rsidRPr="008950A7">
        <w:rPr>
          <w:rFonts w:ascii="Verdana" w:hAnsi="Verdana"/>
        </w:rPr>
        <w:t xml:space="preserve">data in professional reports and charts by using the Visual Reports </w:t>
      </w:r>
      <w:r w:rsidR="00757564" w:rsidRPr="008950A7">
        <w:rPr>
          <w:rFonts w:ascii="Verdana" w:hAnsi="Verdana"/>
        </w:rPr>
        <w:t xml:space="preserve">feature, which </w:t>
      </w:r>
      <w:r w:rsidR="00F35E26" w:rsidRPr="008950A7">
        <w:rPr>
          <w:rFonts w:ascii="Verdana" w:hAnsi="Verdana"/>
        </w:rPr>
        <w:t xml:space="preserve">generates </w:t>
      </w:r>
      <w:r w:rsidR="002E1832" w:rsidRPr="008950A7">
        <w:rPr>
          <w:rFonts w:ascii="Verdana" w:hAnsi="Verdana"/>
        </w:rPr>
        <w:t xml:space="preserve">reports using </w:t>
      </w:r>
      <w:r w:rsidR="00F35E26" w:rsidRPr="008950A7">
        <w:rPr>
          <w:rFonts w:ascii="Verdana" w:hAnsi="Verdana"/>
        </w:rPr>
        <w:t>Visio diagrams and Excel charts based on Project data.</w:t>
      </w:r>
    </w:p>
    <w:p w:rsidR="00A43D80" w:rsidRPr="00EE5494" w:rsidRDefault="005D4E7D" w:rsidP="00A43D80">
      <w:pPr>
        <w:pStyle w:val="Heading2"/>
        <w:rPr>
          <w:rFonts w:ascii="Verdana" w:hAnsi="Verdana"/>
          <w:color w:val="auto"/>
        </w:rPr>
      </w:pPr>
      <w:bookmarkStart w:id="39" w:name="_Toc121566121"/>
      <w:bookmarkStart w:id="40" w:name="_Toc131842178"/>
      <w:r w:rsidRPr="00EE5494">
        <w:rPr>
          <w:rFonts w:ascii="Verdana" w:hAnsi="Verdana"/>
          <w:color w:val="auto"/>
        </w:rPr>
        <w:t xml:space="preserve">Use Project Views </w:t>
      </w:r>
      <w:r w:rsidR="00A43D80" w:rsidRPr="00EE5494">
        <w:rPr>
          <w:rFonts w:ascii="Verdana" w:hAnsi="Verdana"/>
          <w:color w:val="auto"/>
        </w:rPr>
        <w:t>to Convey Information</w:t>
      </w:r>
      <w:bookmarkEnd w:id="40"/>
    </w:p>
    <w:p w:rsidR="00A43D80" w:rsidRPr="00EE5494" w:rsidRDefault="00757564" w:rsidP="00A43D80">
      <w:pPr>
        <w:spacing w:before="144" w:after="144" w:line="360" w:lineRule="auto"/>
        <w:rPr>
          <w:rFonts w:ascii="Verdana" w:hAnsi="Verdana"/>
        </w:rPr>
      </w:pPr>
      <w:r>
        <w:rPr>
          <w:rFonts w:ascii="Verdana" w:hAnsi="Verdana"/>
        </w:rPr>
        <w:t>U</w:t>
      </w:r>
      <w:r w:rsidR="00506E16" w:rsidRPr="00EE5494">
        <w:rPr>
          <w:rFonts w:ascii="Verdana" w:hAnsi="Verdana"/>
        </w:rPr>
        <w:t xml:space="preserve">pdated views and visual capabilities </w:t>
      </w:r>
      <w:r>
        <w:rPr>
          <w:rFonts w:ascii="Verdana" w:hAnsi="Verdana"/>
        </w:rPr>
        <w:t xml:space="preserve">within Project </w:t>
      </w:r>
      <w:r w:rsidR="00941C6B">
        <w:rPr>
          <w:rFonts w:ascii="Verdana" w:hAnsi="Verdana"/>
        </w:rPr>
        <w:t xml:space="preserve">make </w:t>
      </w:r>
      <w:r w:rsidR="00506E16" w:rsidRPr="00EE5494">
        <w:rPr>
          <w:rFonts w:ascii="Verdana" w:hAnsi="Verdana"/>
        </w:rPr>
        <w:t>better reports</w:t>
      </w:r>
      <w:r w:rsidR="00941C6B">
        <w:rPr>
          <w:rFonts w:ascii="Verdana" w:hAnsi="Verdana"/>
        </w:rPr>
        <w:t xml:space="preserve"> possible</w:t>
      </w:r>
      <w:r w:rsidR="007C7FDF" w:rsidRPr="00EE5494">
        <w:rPr>
          <w:rFonts w:ascii="Verdana" w:hAnsi="Verdana"/>
        </w:rPr>
        <w:t xml:space="preserve">. </w:t>
      </w:r>
      <w:r w:rsidR="00506E16" w:rsidRPr="00EE5494">
        <w:rPr>
          <w:rFonts w:ascii="Verdana" w:hAnsi="Verdana"/>
        </w:rPr>
        <w:t>For example, c</w:t>
      </w:r>
      <w:r w:rsidR="00A43D80" w:rsidRPr="00EE5494">
        <w:rPr>
          <w:rFonts w:ascii="Verdana" w:hAnsi="Verdana"/>
        </w:rPr>
        <w:t>hange the background color of a cell or row to convey addition</w:t>
      </w:r>
      <w:r w:rsidR="00C106CB" w:rsidRPr="00EE5494">
        <w:rPr>
          <w:rFonts w:ascii="Verdana" w:hAnsi="Verdana"/>
        </w:rPr>
        <w:t>al</w:t>
      </w:r>
      <w:r w:rsidR="00A43D80" w:rsidRPr="00EE5494">
        <w:rPr>
          <w:rFonts w:ascii="Verdana" w:hAnsi="Verdana"/>
        </w:rPr>
        <w:t xml:space="preserve"> meaning with the Background Cell Highlighting feature, similar to the ability you have in Excel</w:t>
      </w:r>
      <w:r w:rsidR="007C7FDF" w:rsidRPr="00EE5494">
        <w:rPr>
          <w:rFonts w:ascii="Verdana" w:hAnsi="Verdana"/>
        </w:rPr>
        <w:t>.</w:t>
      </w:r>
    </w:p>
    <w:p w:rsidR="00C106CB" w:rsidRPr="00EE5494" w:rsidRDefault="006D3159" w:rsidP="00C106CB">
      <w:pPr>
        <w:spacing w:before="144" w:after="144" w:line="360" w:lineRule="auto"/>
        <w:jc w:val="center"/>
      </w:pPr>
      <w:r w:rsidRPr="00EE5494">
        <w:lastRenderedPageBreak/>
        <w:pict>
          <v:shape id="_x0000_i1029" type="#_x0000_t75" style="width:293.25pt;height:209.25pt">
            <v:imagedata r:id="rId20" o:title=""/>
          </v:shape>
        </w:pict>
      </w:r>
    </w:p>
    <w:p w:rsidR="00C106CB" w:rsidRPr="00EE5494" w:rsidRDefault="00C106CB" w:rsidP="00C106CB">
      <w:pPr>
        <w:pStyle w:val="Caption"/>
        <w:rPr>
          <w:rFonts w:ascii="Verdana" w:hAnsi="Verdana"/>
          <w:color w:val="auto"/>
        </w:rPr>
      </w:pPr>
      <w:r w:rsidRPr="00EE5494">
        <w:rPr>
          <w:rFonts w:ascii="Verdana" w:hAnsi="Verdana"/>
          <w:color w:val="auto"/>
        </w:rPr>
        <w:t>Figure 5:</w:t>
      </w:r>
      <w:r w:rsidR="00E02B86">
        <w:rPr>
          <w:rFonts w:ascii="Verdana" w:hAnsi="Verdana"/>
          <w:color w:val="auto"/>
        </w:rPr>
        <w:t xml:space="preserve"> </w:t>
      </w:r>
      <w:r w:rsidRPr="00EE5494">
        <w:rPr>
          <w:rFonts w:ascii="Verdana" w:hAnsi="Verdana"/>
          <w:color w:val="auto"/>
        </w:rPr>
        <w:t>Background Cell Highlighting</w:t>
      </w:r>
    </w:p>
    <w:p w:rsidR="00A43D80" w:rsidRPr="00EE5494" w:rsidRDefault="00A43D80" w:rsidP="00A43D80">
      <w:pPr>
        <w:pStyle w:val="Heading2"/>
        <w:rPr>
          <w:rFonts w:ascii="Verdana" w:hAnsi="Verdana"/>
          <w:color w:val="auto"/>
        </w:rPr>
      </w:pPr>
      <w:bookmarkStart w:id="41" w:name="_Toc131842179"/>
      <w:r w:rsidRPr="00EE5494">
        <w:rPr>
          <w:rFonts w:ascii="Verdana" w:hAnsi="Verdana"/>
          <w:color w:val="auto"/>
        </w:rPr>
        <w:t>Use Predefined Reports in Project</w:t>
      </w:r>
      <w:bookmarkEnd w:id="41"/>
    </w:p>
    <w:p w:rsidR="00B61DAE" w:rsidRPr="00EE5494" w:rsidRDefault="00B61DAE" w:rsidP="00A43D80">
      <w:pPr>
        <w:spacing w:before="144" w:after="144" w:line="360" w:lineRule="auto"/>
        <w:rPr>
          <w:rFonts w:ascii="Verdana" w:hAnsi="Verdana"/>
          <w:lang w:bidi="ar-SA"/>
        </w:rPr>
      </w:pPr>
      <w:r w:rsidRPr="00EE5494">
        <w:rPr>
          <w:rFonts w:ascii="Verdana" w:hAnsi="Verdana"/>
          <w:lang w:bidi="ar-SA"/>
        </w:rPr>
        <w:t>Y</w:t>
      </w:r>
      <w:r w:rsidR="00A43D80" w:rsidRPr="00EE5494">
        <w:rPr>
          <w:rFonts w:ascii="Verdana" w:hAnsi="Verdana"/>
          <w:lang w:bidi="ar-SA"/>
        </w:rPr>
        <w:t>ou can simply select, preview, and print the most frequently used information needed to manage projects, track resources, maintain costs</w:t>
      </w:r>
      <w:r w:rsidR="00757564">
        <w:rPr>
          <w:rFonts w:ascii="Verdana" w:hAnsi="Verdana"/>
          <w:lang w:bidi="ar-SA"/>
        </w:rPr>
        <w:t>,</w:t>
      </w:r>
      <w:r w:rsidR="00A43D80" w:rsidRPr="00EE5494">
        <w:rPr>
          <w:rFonts w:ascii="Verdana" w:hAnsi="Verdana"/>
          <w:lang w:bidi="ar-SA"/>
        </w:rPr>
        <w:t xml:space="preserve"> and comm</w:t>
      </w:r>
      <w:r w:rsidR="00757564">
        <w:rPr>
          <w:rFonts w:ascii="Verdana" w:hAnsi="Verdana"/>
          <w:lang w:bidi="ar-SA"/>
        </w:rPr>
        <w:t>u</w:t>
      </w:r>
      <w:r w:rsidR="00A43D80" w:rsidRPr="00EE5494">
        <w:rPr>
          <w:rFonts w:ascii="Verdana" w:hAnsi="Verdana"/>
          <w:lang w:bidi="ar-SA"/>
        </w:rPr>
        <w:t>n</w:t>
      </w:r>
      <w:r w:rsidR="00757564">
        <w:rPr>
          <w:rFonts w:ascii="Verdana" w:hAnsi="Verdana"/>
          <w:lang w:bidi="ar-SA"/>
        </w:rPr>
        <w:t>ica</w:t>
      </w:r>
      <w:r w:rsidR="00A43D80" w:rsidRPr="00EE5494">
        <w:rPr>
          <w:rFonts w:ascii="Verdana" w:hAnsi="Verdana"/>
          <w:lang w:bidi="ar-SA"/>
        </w:rPr>
        <w:t>te progress to your team</w:t>
      </w:r>
      <w:r w:rsidR="007C7FDF" w:rsidRPr="00EE5494">
        <w:rPr>
          <w:rFonts w:ascii="Verdana" w:hAnsi="Verdana"/>
          <w:lang w:bidi="ar-SA"/>
        </w:rPr>
        <w:t xml:space="preserve">. </w:t>
      </w:r>
      <w:r w:rsidRPr="00EE5494">
        <w:rPr>
          <w:rFonts w:ascii="Verdana" w:hAnsi="Verdana"/>
          <w:lang w:bidi="ar-SA"/>
        </w:rPr>
        <w:t>Project includes predefined task, resource, and cross</w:t>
      </w:r>
      <w:r w:rsidR="002231E6">
        <w:rPr>
          <w:rFonts w:ascii="Verdana" w:hAnsi="Verdana"/>
          <w:lang w:bidi="ar-SA"/>
        </w:rPr>
        <w:t>-</w:t>
      </w:r>
      <w:r w:rsidRPr="00EE5494">
        <w:rPr>
          <w:rFonts w:ascii="Verdana" w:hAnsi="Verdana"/>
          <w:lang w:bidi="ar-SA"/>
        </w:rPr>
        <w:t xml:space="preserve">tab reports for you to print. You can adapt any of these reports to present the </w:t>
      </w:r>
      <w:r w:rsidR="00E31666" w:rsidRPr="00EE5494">
        <w:rPr>
          <w:rFonts w:ascii="Verdana" w:hAnsi="Verdana"/>
          <w:lang w:bidi="ar-SA"/>
        </w:rPr>
        <w:t xml:space="preserve">specific </w:t>
      </w:r>
      <w:r w:rsidRPr="00EE5494">
        <w:rPr>
          <w:rFonts w:ascii="Verdana" w:hAnsi="Verdana"/>
          <w:lang w:bidi="ar-SA"/>
        </w:rPr>
        <w:t>information you want</w:t>
      </w:r>
      <w:r w:rsidR="00E31666" w:rsidRPr="00EE5494">
        <w:rPr>
          <w:rFonts w:ascii="Verdana" w:hAnsi="Verdana"/>
          <w:lang w:bidi="ar-SA"/>
        </w:rPr>
        <w:t xml:space="preserve"> to display</w:t>
      </w:r>
      <w:r w:rsidR="007C7FDF" w:rsidRPr="00EE5494">
        <w:rPr>
          <w:rFonts w:ascii="Verdana" w:hAnsi="Verdana"/>
          <w:lang w:bidi="ar-SA"/>
        </w:rPr>
        <w:t xml:space="preserve">. </w:t>
      </w:r>
      <w:r w:rsidRPr="00EE5494">
        <w:rPr>
          <w:rFonts w:ascii="Verdana" w:hAnsi="Verdana"/>
          <w:lang w:bidi="ar-SA"/>
        </w:rPr>
        <w:t xml:space="preserve">You can </w:t>
      </w:r>
      <w:r w:rsidR="00E31666" w:rsidRPr="00EE5494">
        <w:rPr>
          <w:rFonts w:ascii="Verdana" w:hAnsi="Verdana"/>
          <w:lang w:bidi="ar-SA"/>
        </w:rPr>
        <w:t xml:space="preserve">also </w:t>
      </w:r>
      <w:r w:rsidRPr="00EE5494">
        <w:rPr>
          <w:rFonts w:ascii="Verdana" w:hAnsi="Verdana"/>
          <w:lang w:bidi="ar-SA"/>
        </w:rPr>
        <w:t xml:space="preserve">specify </w:t>
      </w:r>
      <w:r w:rsidR="00E31666" w:rsidRPr="00EE5494">
        <w:rPr>
          <w:rFonts w:ascii="Verdana" w:hAnsi="Verdana"/>
          <w:lang w:bidi="ar-SA"/>
        </w:rPr>
        <w:t>the format</w:t>
      </w:r>
      <w:r w:rsidR="00757564">
        <w:rPr>
          <w:rFonts w:ascii="Verdana" w:hAnsi="Verdana"/>
          <w:lang w:bidi="ar-SA"/>
        </w:rPr>
        <w:t xml:space="preserve"> of details</w:t>
      </w:r>
      <w:r w:rsidR="00E31666" w:rsidRPr="00EE5494">
        <w:rPr>
          <w:rFonts w:ascii="Verdana" w:hAnsi="Verdana"/>
          <w:lang w:bidi="ar-SA"/>
        </w:rPr>
        <w:t xml:space="preserve"> </w:t>
      </w:r>
      <w:r w:rsidRPr="00EE5494">
        <w:rPr>
          <w:rFonts w:ascii="Verdana" w:hAnsi="Verdana"/>
          <w:lang w:bidi="ar-SA"/>
        </w:rPr>
        <w:t>such as column totals, gridlines, or borders</w:t>
      </w:r>
      <w:r w:rsidR="007C7FDF" w:rsidRPr="00EE5494">
        <w:rPr>
          <w:rFonts w:ascii="Verdana" w:hAnsi="Verdana"/>
          <w:lang w:bidi="ar-SA"/>
        </w:rPr>
        <w:t xml:space="preserve">. </w:t>
      </w:r>
    </w:p>
    <w:p w:rsidR="00A43D80" w:rsidRPr="00EE5494" w:rsidRDefault="00A43D80" w:rsidP="00A43D80">
      <w:pPr>
        <w:spacing w:before="144" w:after="144" w:line="360" w:lineRule="auto"/>
        <w:rPr>
          <w:rFonts w:ascii="Verdana" w:hAnsi="Verdana"/>
          <w:lang w:bidi="ar-SA"/>
        </w:rPr>
      </w:pPr>
      <w:r w:rsidRPr="00EE5494">
        <w:rPr>
          <w:rFonts w:ascii="Verdana" w:hAnsi="Verdana"/>
          <w:lang w:bidi="ar-SA"/>
        </w:rPr>
        <w:t>Information is gathered through selected fields within your project, and is then presented in a report design that take only a few minutes to generate, reflecting the latest changes made by your team</w:t>
      </w:r>
      <w:r w:rsidR="007C7FDF" w:rsidRPr="00EE5494">
        <w:rPr>
          <w:rFonts w:ascii="Verdana" w:hAnsi="Verdana"/>
          <w:lang w:bidi="ar-SA"/>
        </w:rPr>
        <w:t xml:space="preserve">. </w:t>
      </w:r>
    </w:p>
    <w:p w:rsidR="008E5976" w:rsidRPr="00EE5494" w:rsidRDefault="008E5976" w:rsidP="0016643B">
      <w:pPr>
        <w:pStyle w:val="Heading2"/>
        <w:rPr>
          <w:rFonts w:ascii="Verdana" w:hAnsi="Verdana"/>
          <w:color w:val="auto"/>
        </w:rPr>
      </w:pPr>
      <w:bookmarkStart w:id="42" w:name="_Toc131842180"/>
      <w:r w:rsidRPr="00EE5494">
        <w:rPr>
          <w:rFonts w:ascii="Verdana" w:hAnsi="Verdana"/>
          <w:color w:val="auto"/>
        </w:rPr>
        <w:t>Build Professional Reports</w:t>
      </w:r>
      <w:bookmarkEnd w:id="39"/>
      <w:bookmarkEnd w:id="42"/>
    </w:p>
    <w:p w:rsidR="008E5976" w:rsidRPr="00EE5494" w:rsidRDefault="001D12CD" w:rsidP="0016643B">
      <w:pPr>
        <w:pStyle w:val="BodytextChar"/>
        <w:rPr>
          <w:rFonts w:ascii="Verdana" w:hAnsi="Verdana"/>
          <w:color w:val="auto"/>
        </w:rPr>
      </w:pPr>
      <w:r w:rsidRPr="00EE5494">
        <w:rPr>
          <w:rFonts w:ascii="Verdana" w:hAnsi="Verdana"/>
          <w:color w:val="auto"/>
        </w:rPr>
        <w:t xml:space="preserve">Present information to project stakeholders by using integration with </w:t>
      </w:r>
      <w:r w:rsidR="00757564">
        <w:rPr>
          <w:rFonts w:ascii="Verdana" w:hAnsi="Verdana"/>
          <w:color w:val="auto"/>
        </w:rPr>
        <w:t xml:space="preserve">other Microsoft </w:t>
      </w:r>
      <w:r w:rsidRPr="00EE5494">
        <w:rPr>
          <w:rFonts w:ascii="Verdana" w:hAnsi="Verdana"/>
          <w:color w:val="auto"/>
        </w:rPr>
        <w:t xml:space="preserve">Office </w:t>
      </w:r>
      <w:r w:rsidR="00757564">
        <w:rPr>
          <w:rFonts w:ascii="Verdana" w:hAnsi="Verdana"/>
          <w:color w:val="auto"/>
        </w:rPr>
        <w:t>s</w:t>
      </w:r>
      <w:r w:rsidRPr="00EE5494">
        <w:rPr>
          <w:rFonts w:ascii="Verdana" w:hAnsi="Verdana"/>
          <w:color w:val="auto"/>
        </w:rPr>
        <w:t>ystem programs</w:t>
      </w:r>
      <w:r w:rsidR="007C7FDF" w:rsidRPr="00EE5494">
        <w:rPr>
          <w:rFonts w:ascii="Verdana" w:hAnsi="Verdana"/>
          <w:color w:val="auto"/>
        </w:rPr>
        <w:t xml:space="preserve">. </w:t>
      </w:r>
      <w:r w:rsidRPr="00EE5494">
        <w:rPr>
          <w:rFonts w:ascii="Verdana" w:hAnsi="Verdana"/>
          <w:color w:val="auto"/>
        </w:rPr>
        <w:t>The Copy Picture to Office Wizard takes static snapshots of Project information</w:t>
      </w:r>
      <w:r w:rsidR="007C7FDF" w:rsidRPr="00EE5494">
        <w:rPr>
          <w:rFonts w:ascii="Verdana" w:hAnsi="Verdana"/>
          <w:color w:val="auto"/>
        </w:rPr>
        <w:t xml:space="preserve">. </w:t>
      </w:r>
      <w:r w:rsidRPr="00EE5494">
        <w:rPr>
          <w:rFonts w:ascii="Verdana" w:hAnsi="Verdana"/>
          <w:color w:val="auto"/>
        </w:rPr>
        <w:t>W</w:t>
      </w:r>
      <w:r w:rsidR="00757564">
        <w:rPr>
          <w:rFonts w:ascii="Verdana" w:hAnsi="Verdana"/>
          <w:color w:val="auto"/>
        </w:rPr>
        <w:t>ith</w:t>
      </w:r>
      <w:r w:rsidRPr="00EE5494">
        <w:rPr>
          <w:rFonts w:ascii="Verdana" w:hAnsi="Verdana"/>
          <w:color w:val="auto"/>
        </w:rPr>
        <w:t xml:space="preserve"> Visual Reports</w:t>
      </w:r>
      <w:r w:rsidR="00757564">
        <w:rPr>
          <w:rFonts w:ascii="Verdana" w:hAnsi="Verdana"/>
          <w:color w:val="auto"/>
        </w:rPr>
        <w:t>,</w:t>
      </w:r>
      <w:r w:rsidRPr="00EE5494">
        <w:rPr>
          <w:rFonts w:ascii="Verdana" w:hAnsi="Verdana"/>
          <w:color w:val="auto"/>
        </w:rPr>
        <w:t xml:space="preserve"> </w:t>
      </w:r>
      <w:r w:rsidR="00F31D48">
        <w:rPr>
          <w:rFonts w:ascii="Verdana" w:hAnsi="Verdana"/>
          <w:color w:val="auto"/>
        </w:rPr>
        <w:t>you send a cube of data, not just a single static view. Th</w:t>
      </w:r>
      <w:r w:rsidR="003D3538">
        <w:rPr>
          <w:rFonts w:ascii="Verdana" w:hAnsi="Verdana"/>
          <w:color w:val="auto"/>
        </w:rPr>
        <w:t>e</w:t>
      </w:r>
      <w:r w:rsidR="00B56475">
        <w:rPr>
          <w:rFonts w:ascii="Verdana" w:hAnsi="Verdana"/>
          <w:color w:val="auto"/>
        </w:rPr>
        <w:t xml:space="preserve"> cubes you create in the Visual Reports permit</w:t>
      </w:r>
      <w:r w:rsidR="00F31D48">
        <w:rPr>
          <w:rFonts w:ascii="Verdana" w:hAnsi="Verdana"/>
          <w:color w:val="auto"/>
        </w:rPr>
        <w:t xml:space="preserve"> </w:t>
      </w:r>
      <w:r w:rsidRPr="00EE5494">
        <w:rPr>
          <w:rFonts w:ascii="Verdana" w:hAnsi="Verdana"/>
          <w:color w:val="auto"/>
        </w:rPr>
        <w:t>filters and pivots</w:t>
      </w:r>
      <w:r w:rsidR="00B56475">
        <w:rPr>
          <w:rFonts w:ascii="Verdana" w:hAnsi="Verdana"/>
          <w:color w:val="auto"/>
        </w:rPr>
        <w:t>, which</w:t>
      </w:r>
      <w:r w:rsidRPr="00EE5494">
        <w:rPr>
          <w:rFonts w:ascii="Verdana" w:hAnsi="Verdana"/>
          <w:color w:val="auto"/>
        </w:rPr>
        <w:t xml:space="preserve"> give you </w:t>
      </w:r>
      <w:r w:rsidRPr="00EE5494">
        <w:rPr>
          <w:rFonts w:ascii="Verdana" w:hAnsi="Verdana"/>
          <w:color w:val="auto"/>
        </w:rPr>
        <w:lastRenderedPageBreak/>
        <w:t>a deeper understanding of the status of your projects’ resources, costs, and schedules</w:t>
      </w:r>
      <w:r w:rsidR="007C7FDF" w:rsidRPr="00EE5494">
        <w:rPr>
          <w:rFonts w:ascii="Verdana" w:hAnsi="Verdana"/>
          <w:color w:val="auto"/>
        </w:rPr>
        <w:t xml:space="preserve">. </w:t>
      </w:r>
      <w:r w:rsidR="00441778" w:rsidRPr="00EE5494">
        <w:rPr>
          <w:rFonts w:ascii="Verdana" w:hAnsi="Verdana"/>
          <w:color w:val="auto"/>
        </w:rPr>
        <w:t>You can easily create professional charts and reports with outstanding visuals, and create custom report</w:t>
      </w:r>
      <w:r w:rsidR="002E1832" w:rsidRPr="00EE5494">
        <w:rPr>
          <w:rFonts w:ascii="Verdana" w:hAnsi="Verdana"/>
          <w:color w:val="auto"/>
        </w:rPr>
        <w:t xml:space="preserve"> templates t</w:t>
      </w:r>
      <w:r w:rsidR="00441778" w:rsidRPr="00EE5494">
        <w:rPr>
          <w:rFonts w:ascii="Verdana" w:hAnsi="Verdana"/>
          <w:color w:val="auto"/>
        </w:rPr>
        <w:t xml:space="preserve">hat may be reused with different </w:t>
      </w:r>
      <w:r w:rsidR="00B56475">
        <w:rPr>
          <w:rFonts w:ascii="Verdana" w:hAnsi="Verdana"/>
          <w:color w:val="auto"/>
        </w:rPr>
        <w:t>P</w:t>
      </w:r>
      <w:r w:rsidR="00441778" w:rsidRPr="00EE5494">
        <w:rPr>
          <w:rFonts w:ascii="Verdana" w:hAnsi="Verdana"/>
          <w:color w:val="auto"/>
        </w:rPr>
        <w:t>roject data.</w:t>
      </w:r>
    </w:p>
    <w:p w:rsidR="008E5976" w:rsidRPr="00EE5494" w:rsidRDefault="008E5976" w:rsidP="0016643B">
      <w:pPr>
        <w:pStyle w:val="Heading3"/>
        <w:rPr>
          <w:rFonts w:ascii="Verdana" w:hAnsi="Verdana"/>
        </w:rPr>
      </w:pPr>
      <w:bookmarkStart w:id="43" w:name="_Toc121566122"/>
      <w:bookmarkStart w:id="44" w:name="_Toc131842181"/>
      <w:r w:rsidRPr="00EE5494">
        <w:rPr>
          <w:rFonts w:ascii="Verdana" w:hAnsi="Verdana"/>
        </w:rPr>
        <w:t>Export Project Information to Office System Programs</w:t>
      </w:r>
      <w:bookmarkEnd w:id="43"/>
      <w:bookmarkEnd w:id="44"/>
    </w:p>
    <w:p w:rsidR="00F43791" w:rsidRPr="00EE5494" w:rsidRDefault="00941C6B" w:rsidP="002E1832">
      <w:pPr>
        <w:pStyle w:val="Body"/>
        <w:ind w:left="0"/>
        <w:rPr>
          <w:rFonts w:ascii="Verdana" w:hAnsi="Verdana"/>
        </w:rPr>
      </w:pPr>
      <w:r>
        <w:rPr>
          <w:rFonts w:ascii="Verdana" w:hAnsi="Verdana"/>
        </w:rPr>
        <w:t>In p</w:t>
      </w:r>
      <w:r w:rsidR="00F43791" w:rsidRPr="00EE5494">
        <w:rPr>
          <w:rFonts w:ascii="Verdana" w:hAnsi="Verdana"/>
        </w:rPr>
        <w:t>revious versions of Project</w:t>
      </w:r>
      <w:r>
        <w:rPr>
          <w:rFonts w:ascii="Verdana" w:hAnsi="Verdana"/>
        </w:rPr>
        <w:t>,</w:t>
      </w:r>
      <w:r w:rsidR="00F43791" w:rsidRPr="00EE5494">
        <w:rPr>
          <w:rFonts w:ascii="Verdana" w:hAnsi="Verdana"/>
        </w:rPr>
        <w:t xml:space="preserve"> you </w:t>
      </w:r>
      <w:r>
        <w:rPr>
          <w:rFonts w:ascii="Verdana" w:hAnsi="Verdana"/>
        </w:rPr>
        <w:t>could</w:t>
      </w:r>
      <w:r w:rsidR="00F43791" w:rsidRPr="00EE5494">
        <w:rPr>
          <w:rFonts w:ascii="Verdana" w:hAnsi="Verdana"/>
        </w:rPr>
        <w:t xml:space="preserve"> create a picture to copy to another application such as PowerPoint by using the Copy Picture command. Through a bit of trial and error, you could select the right options to give you what you wanted. </w:t>
      </w:r>
      <w:r w:rsidR="00B53F84" w:rsidRPr="00EE5494">
        <w:rPr>
          <w:rFonts w:ascii="Verdana" w:hAnsi="Verdana"/>
        </w:rPr>
        <w:t>The</w:t>
      </w:r>
      <w:r w:rsidR="00F43791" w:rsidRPr="00EE5494">
        <w:rPr>
          <w:rFonts w:ascii="Verdana" w:hAnsi="Verdana"/>
        </w:rPr>
        <w:t xml:space="preserve"> process is greatly streamlined with the Copy Picture to Office Wizard. The wizard guides you through the steps of creating a picture for a targeted application.</w:t>
      </w:r>
    </w:p>
    <w:p w:rsidR="00F43791" w:rsidRPr="00EE5494" w:rsidRDefault="00F43791" w:rsidP="00FB57F4">
      <w:pPr>
        <w:pStyle w:val="Body"/>
        <w:spacing w:line="360" w:lineRule="auto"/>
        <w:ind w:left="0"/>
        <w:rPr>
          <w:rFonts w:ascii="Verdana" w:hAnsi="Verdana"/>
        </w:rPr>
      </w:pPr>
      <w:r w:rsidRPr="00EE5494">
        <w:rPr>
          <w:rFonts w:ascii="Verdana" w:hAnsi="Verdana"/>
        </w:rPr>
        <w:t xml:space="preserve">To start the wizard, from the </w:t>
      </w:r>
      <w:r w:rsidRPr="00757564">
        <w:rPr>
          <w:rFonts w:ascii="Verdana" w:hAnsi="Verdana"/>
          <w:b/>
        </w:rPr>
        <w:t>View</w:t>
      </w:r>
      <w:r w:rsidRPr="00EE5494">
        <w:rPr>
          <w:rFonts w:ascii="Verdana" w:hAnsi="Verdana"/>
        </w:rPr>
        <w:t xml:space="preserve"> menu, click </w:t>
      </w:r>
      <w:r w:rsidRPr="00757564">
        <w:rPr>
          <w:rFonts w:ascii="Verdana" w:hAnsi="Verdana"/>
          <w:b/>
        </w:rPr>
        <w:t>Toolbars</w:t>
      </w:r>
      <w:r w:rsidR="00757564" w:rsidRPr="00104F87">
        <w:rPr>
          <w:rFonts w:ascii="Verdana" w:hAnsi="Verdana"/>
          <w:bCs/>
        </w:rPr>
        <w:t>,</w:t>
      </w:r>
      <w:r w:rsidRPr="00EE5494">
        <w:rPr>
          <w:rFonts w:ascii="Verdana" w:hAnsi="Verdana"/>
        </w:rPr>
        <w:t xml:space="preserve"> and then select </w:t>
      </w:r>
      <w:r w:rsidRPr="00757564">
        <w:rPr>
          <w:rFonts w:ascii="Verdana" w:hAnsi="Verdana"/>
          <w:b/>
        </w:rPr>
        <w:t>Copy Picture to Office</w:t>
      </w:r>
      <w:r w:rsidR="007C7FDF" w:rsidRPr="00EE5494">
        <w:rPr>
          <w:rFonts w:ascii="Verdana" w:hAnsi="Verdana"/>
        </w:rPr>
        <w:t xml:space="preserve">. </w:t>
      </w:r>
      <w:r w:rsidRPr="00EE5494">
        <w:rPr>
          <w:rFonts w:ascii="Verdana" w:hAnsi="Verdana"/>
        </w:rPr>
        <w:t>Next, on th</w:t>
      </w:r>
      <w:r w:rsidR="00757564">
        <w:rPr>
          <w:rFonts w:ascii="Verdana" w:hAnsi="Verdana"/>
        </w:rPr>
        <w:t>at</w:t>
      </w:r>
      <w:r w:rsidRPr="00EE5494">
        <w:rPr>
          <w:rFonts w:ascii="Verdana" w:hAnsi="Verdana"/>
        </w:rPr>
        <w:t xml:space="preserve"> toolbar, click the </w:t>
      </w:r>
      <w:r w:rsidRPr="00757564">
        <w:rPr>
          <w:rFonts w:ascii="Verdana" w:hAnsi="Verdana"/>
          <w:b/>
        </w:rPr>
        <w:t>Copy Picture to Office Wizard</w:t>
      </w:r>
      <w:r w:rsidRPr="00EE5494">
        <w:rPr>
          <w:rFonts w:ascii="Verdana" w:hAnsi="Verdana"/>
        </w:rPr>
        <w:t xml:space="preserve"> button. The wizard guides you through the steps of creating a picture for a targeted program</w:t>
      </w:r>
      <w:r w:rsidR="007C7FDF" w:rsidRPr="00EE5494">
        <w:rPr>
          <w:rFonts w:ascii="Verdana" w:hAnsi="Verdana"/>
        </w:rPr>
        <w:t xml:space="preserve">. </w:t>
      </w:r>
    </w:p>
    <w:p w:rsidR="008E5976" w:rsidRPr="00EE5494" w:rsidRDefault="008E5976" w:rsidP="00FB57F4">
      <w:pPr>
        <w:pStyle w:val="Heading3"/>
        <w:rPr>
          <w:rFonts w:ascii="Verdana" w:hAnsi="Verdana"/>
        </w:rPr>
      </w:pPr>
      <w:bookmarkStart w:id="45" w:name="_Toc121566123"/>
      <w:bookmarkStart w:id="46" w:name="_Toc131842182"/>
      <w:r w:rsidRPr="00EE5494">
        <w:rPr>
          <w:rFonts w:ascii="Verdana" w:hAnsi="Verdana"/>
        </w:rPr>
        <w:t>Create Report Templates in Excel or Visio</w:t>
      </w:r>
      <w:bookmarkEnd w:id="45"/>
      <w:bookmarkEnd w:id="46"/>
    </w:p>
    <w:p w:rsidR="008E5976" w:rsidRPr="00EE5494" w:rsidRDefault="00F43791" w:rsidP="00FB57F4">
      <w:pPr>
        <w:pStyle w:val="Bulletedtext"/>
        <w:numPr>
          <w:ilvl w:val="0"/>
          <w:numId w:val="0"/>
        </w:numPr>
        <w:rPr>
          <w:rFonts w:ascii="Verdana" w:hAnsi="Verdana"/>
        </w:rPr>
      </w:pPr>
      <w:r w:rsidRPr="00EE5494">
        <w:rPr>
          <w:rFonts w:ascii="Verdana" w:hAnsi="Verdana"/>
          <w:lang w:bidi="ar-SA"/>
        </w:rPr>
        <w:t xml:space="preserve">The </w:t>
      </w:r>
      <w:r w:rsidR="00757564">
        <w:rPr>
          <w:rFonts w:ascii="Verdana" w:hAnsi="Verdana"/>
          <w:lang w:bidi="ar-SA"/>
        </w:rPr>
        <w:t>n</w:t>
      </w:r>
      <w:r w:rsidRPr="00EE5494">
        <w:rPr>
          <w:rFonts w:ascii="Verdana" w:hAnsi="Verdana"/>
          <w:lang w:bidi="ar-SA"/>
        </w:rPr>
        <w:t xml:space="preserve">ew Visual Reports feature is a flexible solution that uses </w:t>
      </w:r>
      <w:r w:rsidR="003D3538">
        <w:rPr>
          <w:rFonts w:ascii="Verdana" w:hAnsi="Verdana"/>
          <w:lang w:bidi="ar-SA"/>
        </w:rPr>
        <w:t xml:space="preserve">Office </w:t>
      </w:r>
      <w:r w:rsidRPr="00EE5494">
        <w:rPr>
          <w:rFonts w:ascii="Verdana" w:hAnsi="Verdana"/>
          <w:lang w:bidi="ar-SA"/>
        </w:rPr>
        <w:t>Excel</w:t>
      </w:r>
      <w:r w:rsidR="003D3538">
        <w:rPr>
          <w:rFonts w:ascii="Verdana" w:hAnsi="Verdana"/>
          <w:lang w:bidi="ar-SA"/>
        </w:rPr>
        <w:t xml:space="preserve"> 200</w:t>
      </w:r>
      <w:r w:rsidR="00B56475">
        <w:rPr>
          <w:rFonts w:ascii="Verdana" w:hAnsi="Verdana"/>
          <w:lang w:bidi="ar-SA"/>
        </w:rPr>
        <w:t>3 or later</w:t>
      </w:r>
      <w:r w:rsidRPr="00EE5494">
        <w:rPr>
          <w:rFonts w:ascii="Verdana" w:hAnsi="Verdana"/>
          <w:lang w:bidi="ar-SA"/>
        </w:rPr>
        <w:t xml:space="preserve"> and </w:t>
      </w:r>
      <w:r w:rsidR="003D3538">
        <w:rPr>
          <w:rFonts w:ascii="Verdana" w:hAnsi="Verdana"/>
          <w:lang w:bidi="ar-SA"/>
        </w:rPr>
        <w:t xml:space="preserve">Microsoft Office </w:t>
      </w:r>
      <w:r w:rsidRPr="00EE5494">
        <w:rPr>
          <w:rFonts w:ascii="Verdana" w:hAnsi="Verdana"/>
          <w:lang w:bidi="ar-SA"/>
        </w:rPr>
        <w:t>Visio</w:t>
      </w:r>
      <w:r w:rsidR="00F31D48">
        <w:rPr>
          <w:rFonts w:ascii="Verdana" w:hAnsi="Verdana"/>
          <w:lang w:bidi="ar-SA"/>
        </w:rPr>
        <w:t xml:space="preserve"> Professional</w:t>
      </w:r>
      <w:r w:rsidRPr="00EE5494">
        <w:rPr>
          <w:rFonts w:ascii="Verdana" w:hAnsi="Verdana"/>
          <w:lang w:bidi="ar-SA"/>
        </w:rPr>
        <w:t xml:space="preserve"> </w:t>
      </w:r>
      <w:r w:rsidR="003D3538">
        <w:rPr>
          <w:rFonts w:ascii="Verdana" w:hAnsi="Verdana"/>
          <w:lang w:bidi="ar-SA"/>
        </w:rPr>
        <w:t xml:space="preserve">2007 </w:t>
      </w:r>
      <w:r w:rsidRPr="00EE5494">
        <w:rPr>
          <w:rFonts w:ascii="Verdana" w:hAnsi="Verdana"/>
          <w:lang w:bidi="ar-SA"/>
        </w:rPr>
        <w:t>to produce great</w:t>
      </w:r>
      <w:r w:rsidR="00757564">
        <w:rPr>
          <w:rFonts w:ascii="Verdana" w:hAnsi="Verdana"/>
          <w:lang w:bidi="ar-SA"/>
        </w:rPr>
        <w:t>-</w:t>
      </w:r>
      <w:r w:rsidRPr="00EE5494">
        <w:rPr>
          <w:rFonts w:ascii="Verdana" w:hAnsi="Verdana"/>
          <w:lang w:bidi="ar-SA"/>
        </w:rPr>
        <w:t>looking charts, graphs, and diagrams based on</w:t>
      </w:r>
      <w:r w:rsidR="003D3538">
        <w:rPr>
          <w:rFonts w:ascii="Verdana" w:hAnsi="Verdana"/>
          <w:lang w:bidi="ar-SA"/>
        </w:rPr>
        <w:t xml:space="preserve"> Office</w:t>
      </w:r>
      <w:r w:rsidRPr="00EE5494">
        <w:rPr>
          <w:rFonts w:ascii="Verdana" w:hAnsi="Verdana"/>
          <w:lang w:bidi="ar-SA"/>
        </w:rPr>
        <w:t xml:space="preserve"> Project </w:t>
      </w:r>
      <w:r w:rsidR="003D3538">
        <w:rPr>
          <w:rFonts w:ascii="Verdana" w:hAnsi="Verdana"/>
          <w:lang w:bidi="ar-SA"/>
        </w:rPr>
        <w:t xml:space="preserve">2007 </w:t>
      </w:r>
      <w:r w:rsidRPr="00EE5494">
        <w:rPr>
          <w:rFonts w:ascii="Verdana" w:hAnsi="Verdana"/>
          <w:lang w:bidi="ar-SA"/>
        </w:rPr>
        <w:t>data</w:t>
      </w:r>
      <w:r w:rsidR="007C7FDF" w:rsidRPr="00EE5494">
        <w:rPr>
          <w:rFonts w:ascii="Verdana" w:hAnsi="Verdana"/>
          <w:lang w:bidi="ar-SA"/>
        </w:rPr>
        <w:t xml:space="preserve">. </w:t>
      </w:r>
      <w:r w:rsidR="00441778" w:rsidRPr="00EE5494">
        <w:rPr>
          <w:rFonts w:ascii="Verdana" w:hAnsi="Verdana"/>
          <w:lang w:bidi="ar-SA"/>
        </w:rPr>
        <w:t xml:space="preserve">Specifically, you can </w:t>
      </w:r>
      <w:r w:rsidR="00901362" w:rsidRPr="00EE5494">
        <w:rPr>
          <w:rFonts w:ascii="Verdana" w:hAnsi="Verdana"/>
          <w:lang w:bidi="ar-SA"/>
        </w:rPr>
        <w:t xml:space="preserve">drill into project data, using </w:t>
      </w:r>
      <w:r w:rsidR="00757564">
        <w:rPr>
          <w:rFonts w:ascii="Verdana" w:hAnsi="Verdana"/>
          <w:lang w:bidi="ar-SA"/>
        </w:rPr>
        <w:t>P</w:t>
      </w:r>
      <w:r w:rsidR="00901362" w:rsidRPr="00EE5494">
        <w:rPr>
          <w:rFonts w:ascii="Verdana" w:hAnsi="Verdana"/>
          <w:lang w:bidi="ar-SA"/>
        </w:rPr>
        <w:t>ivotTable</w:t>
      </w:r>
      <w:r w:rsidR="00BE15A3" w:rsidRPr="00BE15A3">
        <w:rPr>
          <w:rFonts w:ascii="Verdana" w:hAnsi="Verdana"/>
          <w:sz w:val="12"/>
          <w:szCs w:val="12"/>
          <w:lang w:bidi="ar-SA"/>
        </w:rPr>
        <w:t>®</w:t>
      </w:r>
      <w:r w:rsidR="00901362" w:rsidRPr="00EE5494">
        <w:rPr>
          <w:rFonts w:ascii="Verdana" w:hAnsi="Verdana"/>
          <w:lang w:bidi="ar-SA"/>
        </w:rPr>
        <w:t xml:space="preserve"> and </w:t>
      </w:r>
      <w:r w:rsidR="00757564">
        <w:rPr>
          <w:rFonts w:ascii="Verdana" w:hAnsi="Verdana"/>
          <w:lang w:bidi="ar-SA"/>
        </w:rPr>
        <w:t>P</w:t>
      </w:r>
      <w:r w:rsidR="00901362" w:rsidRPr="00EE5494">
        <w:rPr>
          <w:rFonts w:ascii="Verdana" w:hAnsi="Verdana"/>
          <w:lang w:bidi="ar-SA"/>
        </w:rPr>
        <w:t>ivotChart</w:t>
      </w:r>
      <w:r w:rsidR="00BE15A3" w:rsidRPr="00BE15A3">
        <w:rPr>
          <w:rFonts w:ascii="Verdana" w:hAnsi="Verdana"/>
          <w:sz w:val="12"/>
          <w:szCs w:val="12"/>
          <w:lang w:bidi="ar-SA"/>
        </w:rPr>
        <w:t>®</w:t>
      </w:r>
      <w:r w:rsidR="00757564">
        <w:rPr>
          <w:rFonts w:ascii="Verdana" w:hAnsi="Verdana"/>
          <w:lang w:bidi="ar-SA"/>
        </w:rPr>
        <w:t xml:space="preserve"> view</w:t>
      </w:r>
      <w:r w:rsidR="00901362" w:rsidRPr="00EE5494">
        <w:rPr>
          <w:rFonts w:ascii="Verdana" w:hAnsi="Verdana"/>
          <w:lang w:bidi="ar-SA"/>
        </w:rPr>
        <w:t xml:space="preserve">s in Excel and </w:t>
      </w:r>
      <w:proofErr w:type="spellStart"/>
      <w:r w:rsidR="00757564">
        <w:rPr>
          <w:rFonts w:ascii="Verdana" w:hAnsi="Verdana"/>
          <w:lang w:bidi="ar-SA"/>
        </w:rPr>
        <w:t>P</w:t>
      </w:r>
      <w:r w:rsidR="00901362" w:rsidRPr="00EE5494">
        <w:rPr>
          <w:rFonts w:ascii="Verdana" w:hAnsi="Verdana"/>
          <w:lang w:bidi="ar-SA"/>
        </w:rPr>
        <w:t>ivotDiagram</w:t>
      </w:r>
      <w:proofErr w:type="spellEnd"/>
      <w:r w:rsidR="00757564">
        <w:rPr>
          <w:rFonts w:ascii="Verdana" w:hAnsi="Verdana"/>
          <w:lang w:bidi="ar-SA"/>
        </w:rPr>
        <w:t xml:space="preserve"> view</w:t>
      </w:r>
      <w:r w:rsidR="00104F87">
        <w:rPr>
          <w:rFonts w:ascii="Verdana" w:hAnsi="Verdana"/>
          <w:lang w:bidi="ar-SA"/>
        </w:rPr>
        <w:t>s</w:t>
      </w:r>
      <w:r w:rsidR="00901362" w:rsidRPr="00EE5494">
        <w:rPr>
          <w:rFonts w:ascii="Verdana" w:hAnsi="Verdana"/>
          <w:lang w:bidi="ar-SA"/>
        </w:rPr>
        <w:t xml:space="preserve"> in Visio</w:t>
      </w:r>
      <w:r w:rsidR="007C7FDF" w:rsidRPr="00EE5494">
        <w:rPr>
          <w:rFonts w:ascii="Verdana" w:hAnsi="Verdana"/>
          <w:lang w:bidi="ar-SA"/>
        </w:rPr>
        <w:t xml:space="preserve">. </w:t>
      </w:r>
      <w:r w:rsidR="00441778" w:rsidRPr="00EE5494">
        <w:rPr>
          <w:rFonts w:ascii="Verdana" w:hAnsi="Verdana"/>
          <w:lang w:bidi="ar-SA"/>
        </w:rPr>
        <w:t xml:space="preserve">Easily export Project </w:t>
      </w:r>
      <w:r w:rsidR="00757564">
        <w:rPr>
          <w:rFonts w:ascii="Verdana" w:hAnsi="Verdana"/>
          <w:lang w:bidi="ar-SA"/>
        </w:rPr>
        <w:t>d</w:t>
      </w:r>
      <w:r w:rsidR="00441778" w:rsidRPr="00EE5494">
        <w:rPr>
          <w:rFonts w:ascii="Verdana" w:hAnsi="Verdana"/>
          <w:lang w:bidi="ar-SA"/>
        </w:rPr>
        <w:t>ata to Excel or</w:t>
      </w:r>
      <w:r w:rsidRPr="00EE5494">
        <w:rPr>
          <w:rFonts w:ascii="Verdana" w:hAnsi="Verdana"/>
          <w:lang w:bidi="ar-SA"/>
        </w:rPr>
        <w:t xml:space="preserve"> Visio to create </w:t>
      </w:r>
      <w:r w:rsidR="00441778" w:rsidRPr="00EE5494">
        <w:rPr>
          <w:rFonts w:ascii="Verdana" w:hAnsi="Verdana"/>
          <w:lang w:bidi="ar-SA"/>
        </w:rPr>
        <w:t xml:space="preserve">custom </w:t>
      </w:r>
      <w:r w:rsidR="00901362" w:rsidRPr="00EE5494">
        <w:rPr>
          <w:rFonts w:ascii="Verdana" w:hAnsi="Verdana"/>
          <w:lang w:bidi="ar-SA"/>
        </w:rPr>
        <w:t>reports, and even save the reports as templates for others to use</w:t>
      </w:r>
      <w:r w:rsidR="007C7FDF" w:rsidRPr="00EE5494">
        <w:rPr>
          <w:rFonts w:ascii="Verdana" w:hAnsi="Verdana"/>
          <w:lang w:bidi="ar-SA"/>
        </w:rPr>
        <w:t xml:space="preserve">. </w:t>
      </w:r>
      <w:r w:rsidR="00441778" w:rsidRPr="00EE5494">
        <w:rPr>
          <w:rFonts w:ascii="Verdana" w:hAnsi="Verdana"/>
          <w:lang w:bidi="ar-SA"/>
        </w:rPr>
        <w:t>P</w:t>
      </w:r>
      <w:r w:rsidRPr="00EE5494">
        <w:rPr>
          <w:rFonts w:ascii="Verdana" w:hAnsi="Verdana"/>
          <w:lang w:bidi="ar-SA"/>
        </w:rPr>
        <w:t>ublish report templates to shared folder</w:t>
      </w:r>
      <w:r w:rsidR="00441778" w:rsidRPr="00EE5494">
        <w:rPr>
          <w:rFonts w:ascii="Verdana" w:hAnsi="Verdana"/>
          <w:lang w:bidi="ar-SA"/>
        </w:rPr>
        <w:t>s</w:t>
      </w:r>
      <w:r w:rsidRPr="00EE5494">
        <w:rPr>
          <w:rFonts w:ascii="Verdana" w:hAnsi="Verdana"/>
          <w:lang w:bidi="ar-SA"/>
        </w:rPr>
        <w:t xml:space="preserve"> </w:t>
      </w:r>
      <w:r w:rsidR="00F31D48">
        <w:rPr>
          <w:rFonts w:ascii="Verdana" w:hAnsi="Verdana"/>
          <w:lang w:bidi="ar-SA"/>
        </w:rPr>
        <w:t xml:space="preserve">or </w:t>
      </w:r>
      <w:r w:rsidR="003D3538">
        <w:rPr>
          <w:rFonts w:ascii="Verdana" w:hAnsi="Verdana"/>
          <w:lang w:bidi="ar-SA"/>
        </w:rPr>
        <w:t xml:space="preserve">Microsoft Office </w:t>
      </w:r>
      <w:r w:rsidR="00F31D48">
        <w:rPr>
          <w:rFonts w:ascii="Verdana" w:hAnsi="Verdana"/>
          <w:lang w:bidi="ar-SA"/>
        </w:rPr>
        <w:t xml:space="preserve">Groove </w:t>
      </w:r>
      <w:r w:rsidR="003D3538">
        <w:rPr>
          <w:rFonts w:ascii="Verdana" w:hAnsi="Verdana"/>
          <w:lang w:bidi="ar-SA"/>
        </w:rPr>
        <w:t xml:space="preserve">2007 </w:t>
      </w:r>
      <w:r w:rsidR="00441778" w:rsidRPr="00EE5494">
        <w:rPr>
          <w:rFonts w:ascii="Verdana" w:hAnsi="Verdana"/>
          <w:lang w:bidi="ar-SA"/>
        </w:rPr>
        <w:t>to share with other team members.</w:t>
      </w:r>
    </w:p>
    <w:p w:rsidR="0078319C" w:rsidRPr="00EE5494" w:rsidRDefault="0078319C" w:rsidP="0078319C">
      <w:pPr>
        <w:pStyle w:val="Caption"/>
        <w:rPr>
          <w:rFonts w:ascii="Verdana" w:hAnsi="Verdana"/>
          <w:color w:val="auto"/>
        </w:rPr>
      </w:pPr>
      <w:r w:rsidRPr="00EE5494">
        <w:rPr>
          <w:rFonts w:ascii="Verdana" w:hAnsi="Verdana"/>
          <w:color w:val="auto"/>
        </w:rPr>
        <w:lastRenderedPageBreak/>
        <w:pict>
          <v:shape id="_x0000_i1030" type="#_x0000_t75" style="width:309.75pt;height:242.25pt">
            <v:imagedata r:id="rId21" o:title="DialogWithExcelReport"/>
          </v:shape>
        </w:pict>
      </w:r>
    </w:p>
    <w:p w:rsidR="0078319C" w:rsidRPr="00EE5494" w:rsidRDefault="0078319C" w:rsidP="0078319C">
      <w:pPr>
        <w:pStyle w:val="Caption"/>
        <w:rPr>
          <w:rFonts w:ascii="Verdana" w:hAnsi="Verdana"/>
          <w:color w:val="auto"/>
        </w:rPr>
      </w:pPr>
      <w:r w:rsidRPr="00EE5494">
        <w:rPr>
          <w:rFonts w:ascii="Verdana" w:hAnsi="Verdana"/>
          <w:color w:val="auto"/>
        </w:rPr>
        <w:t>Figure 6:</w:t>
      </w:r>
      <w:r w:rsidR="00E02B86">
        <w:rPr>
          <w:rFonts w:ascii="Verdana" w:hAnsi="Verdana"/>
          <w:color w:val="auto"/>
        </w:rPr>
        <w:t xml:space="preserve"> </w:t>
      </w:r>
      <w:r w:rsidRPr="00EE5494">
        <w:rPr>
          <w:rFonts w:ascii="Verdana" w:hAnsi="Verdana"/>
          <w:color w:val="auto"/>
        </w:rPr>
        <w:t xml:space="preserve">The Visual Reports </w:t>
      </w:r>
      <w:r w:rsidR="00757564">
        <w:rPr>
          <w:rFonts w:ascii="Verdana" w:hAnsi="Verdana"/>
          <w:color w:val="auto"/>
        </w:rPr>
        <w:t>w</w:t>
      </w:r>
      <w:r w:rsidRPr="00EE5494">
        <w:rPr>
          <w:rFonts w:ascii="Verdana" w:hAnsi="Verdana"/>
          <w:color w:val="auto"/>
        </w:rPr>
        <w:t xml:space="preserve">indow with an Excel </w:t>
      </w:r>
      <w:r w:rsidR="00757564">
        <w:rPr>
          <w:rFonts w:ascii="Verdana" w:hAnsi="Verdana"/>
          <w:color w:val="auto"/>
        </w:rPr>
        <w:t>r</w:t>
      </w:r>
      <w:r w:rsidRPr="00EE5494">
        <w:rPr>
          <w:rFonts w:ascii="Verdana" w:hAnsi="Verdana"/>
          <w:color w:val="auto"/>
        </w:rPr>
        <w:t>eport</w:t>
      </w:r>
    </w:p>
    <w:p w:rsidR="008D0F78" w:rsidRPr="00EE5494" w:rsidRDefault="0078319C" w:rsidP="0078319C">
      <w:pPr>
        <w:pStyle w:val="Caption"/>
        <w:rPr>
          <w:rFonts w:ascii="Verdana" w:hAnsi="Verdana"/>
          <w:color w:val="auto"/>
        </w:rPr>
      </w:pPr>
      <w:r w:rsidRPr="00EE5494">
        <w:rPr>
          <w:rFonts w:ascii="Verdana" w:hAnsi="Verdana"/>
          <w:color w:val="auto"/>
        </w:rPr>
        <w:pict>
          <v:shape id="_x0000_i1031" type="#_x0000_t75" style="width:309.75pt;height:243pt">
            <v:imagedata r:id="rId22" o:title="DialogWithVisiolReport"/>
          </v:shape>
        </w:pict>
      </w:r>
    </w:p>
    <w:p w:rsidR="008D0F78" w:rsidRPr="00EE5494" w:rsidRDefault="008D0F78" w:rsidP="008D0F78">
      <w:pPr>
        <w:pStyle w:val="Caption"/>
        <w:rPr>
          <w:rFonts w:ascii="Verdana" w:hAnsi="Verdana"/>
          <w:color w:val="auto"/>
        </w:rPr>
      </w:pPr>
      <w:r w:rsidRPr="00EE5494">
        <w:rPr>
          <w:rFonts w:ascii="Verdana" w:hAnsi="Verdana"/>
          <w:color w:val="auto"/>
        </w:rPr>
        <w:t xml:space="preserve">Figure </w:t>
      </w:r>
      <w:r w:rsidR="0078319C" w:rsidRPr="00EE5494">
        <w:rPr>
          <w:rFonts w:ascii="Verdana" w:hAnsi="Verdana"/>
          <w:color w:val="auto"/>
        </w:rPr>
        <w:t>7</w:t>
      </w:r>
      <w:r w:rsidRPr="00EE5494">
        <w:rPr>
          <w:rFonts w:ascii="Verdana" w:hAnsi="Verdana"/>
          <w:color w:val="auto"/>
        </w:rPr>
        <w:t>:</w:t>
      </w:r>
      <w:r w:rsidR="00E02B86">
        <w:rPr>
          <w:rFonts w:ascii="Verdana" w:hAnsi="Verdana"/>
          <w:color w:val="auto"/>
        </w:rPr>
        <w:t xml:space="preserve"> </w:t>
      </w:r>
      <w:r w:rsidRPr="00EE5494">
        <w:rPr>
          <w:rFonts w:ascii="Verdana" w:hAnsi="Verdana"/>
          <w:color w:val="auto"/>
        </w:rPr>
        <w:t xml:space="preserve">The Visual Reports </w:t>
      </w:r>
      <w:r w:rsidR="00656BDD">
        <w:rPr>
          <w:rFonts w:ascii="Verdana" w:hAnsi="Verdana"/>
          <w:color w:val="auto"/>
        </w:rPr>
        <w:t>w</w:t>
      </w:r>
      <w:r w:rsidRPr="00EE5494">
        <w:rPr>
          <w:rFonts w:ascii="Verdana" w:hAnsi="Verdana"/>
          <w:color w:val="auto"/>
        </w:rPr>
        <w:t>indow</w:t>
      </w:r>
      <w:r w:rsidR="0078319C" w:rsidRPr="00EE5494">
        <w:rPr>
          <w:rFonts w:ascii="Verdana" w:hAnsi="Verdana"/>
          <w:color w:val="auto"/>
        </w:rPr>
        <w:t xml:space="preserve"> with a Visio </w:t>
      </w:r>
      <w:r w:rsidR="00656BDD">
        <w:rPr>
          <w:rFonts w:ascii="Verdana" w:hAnsi="Verdana"/>
          <w:color w:val="auto"/>
        </w:rPr>
        <w:t>r</w:t>
      </w:r>
      <w:r w:rsidR="0078319C" w:rsidRPr="00EE5494">
        <w:rPr>
          <w:rFonts w:ascii="Verdana" w:hAnsi="Verdana"/>
          <w:color w:val="auto"/>
        </w:rPr>
        <w:t>eport</w:t>
      </w:r>
    </w:p>
    <w:p w:rsidR="008D0F78" w:rsidRPr="00EE5494" w:rsidRDefault="008D0F78" w:rsidP="00FB57F4">
      <w:pPr>
        <w:pStyle w:val="Bulletedtext"/>
        <w:numPr>
          <w:ilvl w:val="0"/>
          <w:numId w:val="0"/>
        </w:numPr>
        <w:rPr>
          <w:rFonts w:ascii="Verdana" w:hAnsi="Verdana"/>
          <w:lang w:bidi="ar-SA"/>
        </w:rPr>
      </w:pPr>
    </w:p>
    <w:p w:rsidR="00F14A35" w:rsidRPr="00EE5494" w:rsidRDefault="0035115F" w:rsidP="00194868">
      <w:pPr>
        <w:pStyle w:val="OneNoteInActionHead"/>
        <w:pBdr>
          <w:right w:val="single" w:sz="2" w:space="6" w:color="auto"/>
        </w:pBdr>
        <w:spacing w:line="360" w:lineRule="auto"/>
        <w:rPr>
          <w:rFonts w:ascii="Verdana" w:hAnsi="Verdana"/>
        </w:rPr>
      </w:pPr>
      <w:r>
        <w:rPr>
          <w:rFonts w:ascii="Verdana" w:hAnsi="Verdana"/>
        </w:rPr>
        <w:t xml:space="preserve">Office </w:t>
      </w:r>
      <w:r w:rsidR="00F14A35" w:rsidRPr="00EE5494">
        <w:rPr>
          <w:rFonts w:ascii="Verdana" w:hAnsi="Verdana"/>
        </w:rPr>
        <w:t xml:space="preserve">Project </w:t>
      </w:r>
      <w:r>
        <w:rPr>
          <w:rFonts w:ascii="Verdana" w:hAnsi="Verdana"/>
        </w:rPr>
        <w:t>2007 in Action</w:t>
      </w:r>
      <w:r w:rsidR="00F14A35" w:rsidRPr="00EE5494">
        <w:rPr>
          <w:rFonts w:ascii="Verdana" w:hAnsi="Verdana"/>
        </w:rPr>
        <w:t>:</w:t>
      </w:r>
      <w:r w:rsidR="00E02B86">
        <w:rPr>
          <w:rFonts w:ascii="Verdana" w:hAnsi="Verdana"/>
        </w:rPr>
        <w:t xml:space="preserve"> </w:t>
      </w:r>
      <w:r w:rsidR="00F14A35" w:rsidRPr="00EE5494">
        <w:rPr>
          <w:rFonts w:ascii="Verdana" w:hAnsi="Verdana"/>
        </w:rPr>
        <w:t xml:space="preserve">Managing </w:t>
      </w:r>
      <w:r>
        <w:rPr>
          <w:rFonts w:ascii="Verdana" w:hAnsi="Verdana"/>
        </w:rPr>
        <w:t>s</w:t>
      </w:r>
      <w:r w:rsidR="00F14A35" w:rsidRPr="00EE5494">
        <w:rPr>
          <w:rFonts w:ascii="Verdana" w:hAnsi="Verdana"/>
        </w:rPr>
        <w:t xml:space="preserve">takeholders’ </w:t>
      </w:r>
      <w:r>
        <w:rPr>
          <w:rFonts w:ascii="Verdana" w:hAnsi="Verdana"/>
        </w:rPr>
        <w:t>e</w:t>
      </w:r>
      <w:r w:rsidR="00F14A35" w:rsidRPr="00EE5494">
        <w:rPr>
          <w:rFonts w:ascii="Verdana" w:hAnsi="Verdana"/>
        </w:rPr>
        <w:t>xpectations</w:t>
      </w:r>
    </w:p>
    <w:p w:rsidR="00F14A35" w:rsidRDefault="003A7691" w:rsidP="00194868">
      <w:pPr>
        <w:pStyle w:val="OneNoteInAction2"/>
        <w:pBdr>
          <w:right w:val="single" w:sz="2" w:space="6" w:color="auto"/>
        </w:pBdr>
        <w:rPr>
          <w:rFonts w:ascii="Verdana" w:hAnsi="Verdana"/>
          <w:color w:val="auto"/>
        </w:rPr>
      </w:pPr>
      <w:smartTag w:uri="urn:schemas-microsoft-com:office:smarttags" w:element="place">
        <w:r w:rsidRPr="00EE5494">
          <w:rPr>
            <w:rFonts w:ascii="Verdana" w:hAnsi="Verdana"/>
            <w:color w:val="auto"/>
          </w:rPr>
          <w:t>Doris</w:t>
        </w:r>
      </w:smartTag>
      <w:r w:rsidRPr="00EE5494">
        <w:rPr>
          <w:rFonts w:ascii="Verdana" w:hAnsi="Verdana"/>
          <w:color w:val="auto"/>
        </w:rPr>
        <w:t xml:space="preserve"> is meeting with the executive management team in </w:t>
      </w:r>
      <w:r w:rsidR="00757564">
        <w:rPr>
          <w:rFonts w:ascii="Verdana" w:hAnsi="Verdana"/>
          <w:color w:val="auto"/>
        </w:rPr>
        <w:t>just a few</w:t>
      </w:r>
      <w:r w:rsidRPr="00EE5494">
        <w:rPr>
          <w:rFonts w:ascii="Verdana" w:hAnsi="Verdana"/>
          <w:color w:val="auto"/>
        </w:rPr>
        <w:t xml:space="preserve"> minutes</w:t>
      </w:r>
      <w:r w:rsidR="00757564">
        <w:rPr>
          <w:rFonts w:ascii="Verdana" w:hAnsi="Verdana"/>
          <w:color w:val="auto"/>
        </w:rPr>
        <w:t>,</w:t>
      </w:r>
      <w:r w:rsidRPr="00EE5494">
        <w:rPr>
          <w:rFonts w:ascii="Verdana" w:hAnsi="Verdana"/>
          <w:color w:val="auto"/>
        </w:rPr>
        <w:t xml:space="preserve"> to provide an update on the project she is managing</w:t>
      </w:r>
      <w:r w:rsidR="007C7FDF" w:rsidRPr="00EE5494">
        <w:rPr>
          <w:rFonts w:ascii="Verdana" w:hAnsi="Verdana"/>
          <w:color w:val="auto"/>
        </w:rPr>
        <w:t xml:space="preserve">. </w:t>
      </w:r>
      <w:r w:rsidR="00194868" w:rsidRPr="00EE5494">
        <w:rPr>
          <w:rFonts w:ascii="Verdana" w:hAnsi="Verdana"/>
          <w:color w:val="auto"/>
        </w:rPr>
        <w:t xml:space="preserve">In order to provide a clear presentation of how resources and costs are being allocated, </w:t>
      </w:r>
      <w:smartTag w:uri="urn:schemas-microsoft-com:office:smarttags" w:element="place">
        <w:r w:rsidR="00194868" w:rsidRPr="00EE5494">
          <w:rPr>
            <w:rFonts w:ascii="Verdana" w:hAnsi="Verdana"/>
            <w:color w:val="auto"/>
          </w:rPr>
          <w:t>Doris</w:t>
        </w:r>
      </w:smartTag>
      <w:r w:rsidR="00194868" w:rsidRPr="00EE5494">
        <w:rPr>
          <w:rFonts w:ascii="Verdana" w:hAnsi="Verdana"/>
          <w:color w:val="auto"/>
        </w:rPr>
        <w:t xml:space="preserve"> has already prepared a PowerPoint presentation</w:t>
      </w:r>
      <w:r w:rsidR="007C7FDF" w:rsidRPr="00EE5494">
        <w:rPr>
          <w:rFonts w:ascii="Verdana" w:hAnsi="Verdana"/>
          <w:color w:val="auto"/>
        </w:rPr>
        <w:t xml:space="preserve">. </w:t>
      </w:r>
      <w:r w:rsidR="00194868" w:rsidRPr="00EE5494">
        <w:rPr>
          <w:rFonts w:ascii="Verdana" w:hAnsi="Verdana"/>
          <w:color w:val="auto"/>
        </w:rPr>
        <w:t>She w</w:t>
      </w:r>
      <w:r w:rsidR="00104F87">
        <w:rPr>
          <w:rFonts w:ascii="Verdana" w:hAnsi="Verdana"/>
          <w:color w:val="auto"/>
        </w:rPr>
        <w:t>ant</w:t>
      </w:r>
      <w:r w:rsidR="00194868" w:rsidRPr="00EE5494">
        <w:rPr>
          <w:rFonts w:ascii="Verdana" w:hAnsi="Verdana"/>
          <w:color w:val="auto"/>
        </w:rPr>
        <w:t xml:space="preserve">s to include the latest information available from that day, and uses the Visual Reports feature to quickly export her </w:t>
      </w:r>
      <w:r w:rsidR="003D3538">
        <w:rPr>
          <w:rFonts w:ascii="Verdana" w:hAnsi="Verdana"/>
          <w:color w:val="auto"/>
        </w:rPr>
        <w:t xml:space="preserve">Office </w:t>
      </w:r>
      <w:r w:rsidR="00194868" w:rsidRPr="00EE5494">
        <w:rPr>
          <w:rFonts w:ascii="Verdana" w:hAnsi="Verdana"/>
          <w:color w:val="auto"/>
        </w:rPr>
        <w:t xml:space="preserve">Project </w:t>
      </w:r>
      <w:r w:rsidR="003D3538">
        <w:rPr>
          <w:rFonts w:ascii="Verdana" w:hAnsi="Verdana"/>
          <w:color w:val="auto"/>
        </w:rPr>
        <w:t xml:space="preserve">2007 </w:t>
      </w:r>
      <w:r w:rsidR="00194868" w:rsidRPr="00EE5494">
        <w:rPr>
          <w:rFonts w:ascii="Verdana" w:hAnsi="Verdana"/>
          <w:color w:val="auto"/>
        </w:rPr>
        <w:t xml:space="preserve">data to </w:t>
      </w:r>
      <w:r w:rsidR="003D3538">
        <w:rPr>
          <w:rFonts w:ascii="Verdana" w:hAnsi="Verdana"/>
          <w:color w:val="auto"/>
        </w:rPr>
        <w:t xml:space="preserve">Office </w:t>
      </w:r>
      <w:r w:rsidR="00194868" w:rsidRPr="00EE5494">
        <w:rPr>
          <w:rFonts w:ascii="Verdana" w:hAnsi="Verdana"/>
          <w:color w:val="auto"/>
        </w:rPr>
        <w:t>Visio</w:t>
      </w:r>
      <w:r w:rsidR="00642A72">
        <w:rPr>
          <w:rFonts w:ascii="Verdana" w:hAnsi="Verdana"/>
          <w:color w:val="auto"/>
        </w:rPr>
        <w:t xml:space="preserve"> Professional</w:t>
      </w:r>
      <w:r w:rsidR="003D3538">
        <w:rPr>
          <w:rFonts w:ascii="Verdana" w:hAnsi="Verdana"/>
          <w:color w:val="auto"/>
        </w:rPr>
        <w:t xml:space="preserve"> 2007</w:t>
      </w:r>
      <w:r w:rsidR="00194868" w:rsidRPr="00EE5494">
        <w:rPr>
          <w:rFonts w:ascii="Verdana" w:hAnsi="Verdana"/>
          <w:color w:val="auto"/>
        </w:rPr>
        <w:t xml:space="preserve">, creating </w:t>
      </w:r>
      <w:r w:rsidR="006728D0" w:rsidRPr="00EE5494">
        <w:rPr>
          <w:rFonts w:ascii="Verdana" w:hAnsi="Verdana"/>
          <w:color w:val="auto"/>
        </w:rPr>
        <w:t xml:space="preserve">a </w:t>
      </w:r>
      <w:r w:rsidR="00194868" w:rsidRPr="00EE5494">
        <w:rPr>
          <w:rFonts w:ascii="Verdana" w:hAnsi="Verdana"/>
          <w:color w:val="auto"/>
        </w:rPr>
        <w:t>great</w:t>
      </w:r>
      <w:r w:rsidR="00104F87">
        <w:rPr>
          <w:rFonts w:ascii="Verdana" w:hAnsi="Verdana"/>
          <w:color w:val="auto"/>
        </w:rPr>
        <w:t>-</w:t>
      </w:r>
      <w:r w:rsidR="00194868" w:rsidRPr="00EE5494">
        <w:rPr>
          <w:rFonts w:ascii="Verdana" w:hAnsi="Verdana"/>
          <w:color w:val="auto"/>
        </w:rPr>
        <w:t xml:space="preserve">looking </w:t>
      </w:r>
      <w:r w:rsidR="006728D0" w:rsidRPr="00EE5494">
        <w:rPr>
          <w:rFonts w:ascii="Verdana" w:hAnsi="Verdana"/>
          <w:color w:val="auto"/>
        </w:rPr>
        <w:t xml:space="preserve">diagram </w:t>
      </w:r>
      <w:r w:rsidR="00194868" w:rsidRPr="00EE5494">
        <w:rPr>
          <w:rFonts w:ascii="Verdana" w:hAnsi="Verdana"/>
          <w:color w:val="auto"/>
        </w:rPr>
        <w:t>that she can place in her PowerPoint slides</w:t>
      </w:r>
      <w:r w:rsidR="007C7FDF" w:rsidRPr="00EE5494">
        <w:rPr>
          <w:rFonts w:ascii="Verdana" w:hAnsi="Verdana"/>
          <w:color w:val="auto"/>
        </w:rPr>
        <w:t xml:space="preserve">. </w:t>
      </w:r>
      <w:r w:rsidR="00194868" w:rsidRPr="00EE5494">
        <w:rPr>
          <w:rFonts w:ascii="Verdana" w:hAnsi="Verdana"/>
          <w:color w:val="auto"/>
        </w:rPr>
        <w:t>She also chooses to print</w:t>
      </w:r>
      <w:r w:rsidR="006728D0" w:rsidRPr="00EE5494">
        <w:rPr>
          <w:rFonts w:ascii="Verdana" w:hAnsi="Verdana"/>
          <w:color w:val="auto"/>
        </w:rPr>
        <w:t>s</w:t>
      </w:r>
      <w:r w:rsidR="00194868" w:rsidRPr="00EE5494">
        <w:rPr>
          <w:rFonts w:ascii="Verdana" w:hAnsi="Verdana"/>
          <w:color w:val="auto"/>
        </w:rPr>
        <w:t xml:space="preserve"> </w:t>
      </w:r>
      <w:r w:rsidR="00D516DB" w:rsidRPr="00EE5494">
        <w:rPr>
          <w:rFonts w:ascii="Verdana" w:hAnsi="Verdana"/>
          <w:color w:val="auto"/>
        </w:rPr>
        <w:t xml:space="preserve">the </w:t>
      </w:r>
      <w:r w:rsidR="00194868" w:rsidRPr="00EE5494">
        <w:rPr>
          <w:rFonts w:ascii="Verdana" w:hAnsi="Verdana"/>
          <w:color w:val="auto"/>
        </w:rPr>
        <w:t>predefined reports (which take only minutes to generate) providing key information</w:t>
      </w:r>
      <w:r w:rsidR="006728D0" w:rsidRPr="00EE5494">
        <w:rPr>
          <w:rFonts w:ascii="Verdana" w:hAnsi="Verdana"/>
          <w:color w:val="auto"/>
        </w:rPr>
        <w:t xml:space="preserve"> in a cross</w:t>
      </w:r>
      <w:r w:rsidR="002231E6">
        <w:rPr>
          <w:rFonts w:ascii="Verdana" w:hAnsi="Verdana"/>
          <w:color w:val="auto"/>
        </w:rPr>
        <w:t>-</w:t>
      </w:r>
      <w:r w:rsidR="006728D0" w:rsidRPr="00EE5494">
        <w:rPr>
          <w:rFonts w:ascii="Verdana" w:hAnsi="Verdana"/>
          <w:color w:val="auto"/>
        </w:rPr>
        <w:t>tab report on cash</w:t>
      </w:r>
      <w:r w:rsidR="00104F87">
        <w:rPr>
          <w:rFonts w:ascii="Verdana" w:hAnsi="Verdana"/>
          <w:color w:val="auto"/>
        </w:rPr>
        <w:t xml:space="preserve"> </w:t>
      </w:r>
      <w:r w:rsidR="006728D0" w:rsidRPr="00EE5494">
        <w:rPr>
          <w:rFonts w:ascii="Verdana" w:hAnsi="Verdana"/>
          <w:color w:val="auto"/>
        </w:rPr>
        <w:t>flow and another on resource usage</w:t>
      </w:r>
      <w:r w:rsidR="007C7FDF" w:rsidRPr="00EE5494">
        <w:rPr>
          <w:rFonts w:ascii="Verdana" w:hAnsi="Verdana"/>
          <w:color w:val="auto"/>
        </w:rPr>
        <w:t xml:space="preserve">. </w:t>
      </w:r>
      <w:r w:rsidR="006728D0" w:rsidRPr="00EE5494">
        <w:rPr>
          <w:rFonts w:ascii="Verdana" w:hAnsi="Verdana"/>
          <w:color w:val="auto"/>
        </w:rPr>
        <w:t>The reports pull all the information and display trends so she can readily address the management team’s concerns</w:t>
      </w:r>
      <w:r w:rsidR="0052014D" w:rsidRPr="00EE5494">
        <w:rPr>
          <w:rFonts w:ascii="Verdana" w:hAnsi="Verdana"/>
          <w:color w:val="auto"/>
        </w:rPr>
        <w:t xml:space="preserve"> with professional results</w:t>
      </w:r>
      <w:r w:rsidR="007C7FDF" w:rsidRPr="00EE5494">
        <w:rPr>
          <w:rFonts w:ascii="Verdana" w:hAnsi="Verdana"/>
          <w:color w:val="auto"/>
        </w:rPr>
        <w:t xml:space="preserve">. </w:t>
      </w:r>
      <w:r w:rsidR="00194868" w:rsidRPr="00EE5494">
        <w:rPr>
          <w:rFonts w:ascii="Verdana" w:hAnsi="Verdana"/>
          <w:color w:val="auto"/>
        </w:rPr>
        <w:t xml:space="preserve"> </w:t>
      </w:r>
    </w:p>
    <w:p w:rsidR="00642A72" w:rsidRPr="00EE5494" w:rsidRDefault="00642A72" w:rsidP="00194868">
      <w:pPr>
        <w:pStyle w:val="OneNoteInAction2"/>
        <w:pBdr>
          <w:right w:val="single" w:sz="2" w:space="6" w:color="auto"/>
        </w:pBdr>
        <w:rPr>
          <w:rFonts w:ascii="Verdana" w:hAnsi="Verdana"/>
          <w:color w:val="auto"/>
        </w:rPr>
      </w:pPr>
      <w:r>
        <w:rPr>
          <w:rFonts w:ascii="Verdana" w:hAnsi="Verdana"/>
          <w:color w:val="auto"/>
        </w:rPr>
        <w:t>During the meeting</w:t>
      </w:r>
      <w:r w:rsidR="003D3538">
        <w:rPr>
          <w:rFonts w:ascii="Verdana" w:hAnsi="Verdana"/>
          <w:color w:val="auto"/>
        </w:rPr>
        <w:t>,</w:t>
      </w:r>
      <w:r>
        <w:rPr>
          <w:rFonts w:ascii="Verdana" w:hAnsi="Verdana"/>
          <w:color w:val="auto"/>
        </w:rPr>
        <w:t xml:space="preserve"> the diagram comes under scrutiny. </w:t>
      </w:r>
      <w:smartTag w:uri="urn:schemas-microsoft-com:office:smarttags" w:element="place">
        <w:r>
          <w:rPr>
            <w:rFonts w:ascii="Verdana" w:hAnsi="Verdana"/>
            <w:color w:val="auto"/>
          </w:rPr>
          <w:t>Doris</w:t>
        </w:r>
      </w:smartTag>
      <w:r>
        <w:rPr>
          <w:rFonts w:ascii="Verdana" w:hAnsi="Verdana"/>
          <w:color w:val="auto"/>
        </w:rPr>
        <w:t xml:space="preserve"> launches </w:t>
      </w:r>
      <w:r w:rsidR="003D3538">
        <w:rPr>
          <w:rFonts w:ascii="Verdana" w:hAnsi="Verdana"/>
          <w:color w:val="auto"/>
        </w:rPr>
        <w:t xml:space="preserve">Office </w:t>
      </w:r>
      <w:r>
        <w:rPr>
          <w:rFonts w:ascii="Verdana" w:hAnsi="Verdana"/>
          <w:color w:val="auto"/>
        </w:rPr>
        <w:t>Visio</w:t>
      </w:r>
      <w:r w:rsidR="003D3538">
        <w:rPr>
          <w:rFonts w:ascii="Verdana" w:hAnsi="Verdana"/>
          <w:color w:val="auto"/>
        </w:rPr>
        <w:t xml:space="preserve"> 2007</w:t>
      </w:r>
      <w:r>
        <w:rPr>
          <w:rFonts w:ascii="Verdana" w:hAnsi="Verdana"/>
          <w:color w:val="auto"/>
        </w:rPr>
        <w:t xml:space="preserve"> opening the file</w:t>
      </w:r>
      <w:r w:rsidR="003D3538">
        <w:rPr>
          <w:rFonts w:ascii="Verdana" w:hAnsi="Verdana"/>
          <w:color w:val="auto"/>
        </w:rPr>
        <w:t>. C</w:t>
      </w:r>
      <w:r>
        <w:rPr>
          <w:rFonts w:ascii="Verdana" w:hAnsi="Verdana"/>
          <w:color w:val="auto"/>
        </w:rPr>
        <w:t>licking on the lowest level</w:t>
      </w:r>
      <w:r w:rsidR="003D3538">
        <w:rPr>
          <w:rFonts w:ascii="Verdana" w:hAnsi="Verdana"/>
          <w:color w:val="auto"/>
        </w:rPr>
        <w:t>,</w:t>
      </w:r>
      <w:r>
        <w:rPr>
          <w:rFonts w:ascii="Verdana" w:hAnsi="Verdana"/>
          <w:color w:val="auto"/>
        </w:rPr>
        <w:t xml:space="preserve"> she adds another level and drills down for a record’s details.  Fortunately, the diagram’s backed by a cube of data from </w:t>
      </w:r>
      <w:r w:rsidR="003D3538">
        <w:rPr>
          <w:rFonts w:ascii="Verdana" w:hAnsi="Verdana"/>
          <w:color w:val="auto"/>
        </w:rPr>
        <w:t xml:space="preserve">Office </w:t>
      </w:r>
      <w:r>
        <w:rPr>
          <w:rFonts w:ascii="Verdana" w:hAnsi="Verdana"/>
          <w:color w:val="auto"/>
        </w:rPr>
        <w:t>Project</w:t>
      </w:r>
      <w:r w:rsidR="003D3538">
        <w:rPr>
          <w:rFonts w:ascii="Verdana" w:hAnsi="Verdana"/>
          <w:color w:val="auto"/>
        </w:rPr>
        <w:t xml:space="preserve"> 2007 </w:t>
      </w:r>
      <w:r>
        <w:rPr>
          <w:rFonts w:ascii="Verdana" w:hAnsi="Verdana"/>
          <w:color w:val="auto"/>
        </w:rPr>
        <w:t>that permits filtering.</w:t>
      </w:r>
    </w:p>
    <w:p w:rsidR="00F14A35" w:rsidRPr="00EE5494" w:rsidRDefault="00F14A35" w:rsidP="0016643B">
      <w:pPr>
        <w:pStyle w:val="Heading1"/>
        <w:rPr>
          <w:rFonts w:ascii="Verdana" w:hAnsi="Verdana"/>
        </w:rPr>
      </w:pPr>
      <w:bookmarkStart w:id="47" w:name="_Toc121566125"/>
      <w:bookmarkStart w:id="48" w:name="_Toc131842183"/>
      <w:r w:rsidRPr="00EE5494">
        <w:rPr>
          <w:rFonts w:ascii="Verdana" w:hAnsi="Verdana" w:cs="Arial"/>
        </w:rPr>
        <w:lastRenderedPageBreak/>
        <w:t>Summary of Product Benefits</w:t>
      </w:r>
      <w:bookmarkEnd w:id="47"/>
      <w:bookmarkEnd w:id="48"/>
      <w:r w:rsidRPr="00EE5494">
        <w:rPr>
          <w:rFonts w:ascii="Verdana" w:hAnsi="Verdana"/>
        </w:rPr>
        <w:t xml:space="preserve"> </w:t>
      </w:r>
    </w:p>
    <w:p w:rsidR="00F14A35" w:rsidRPr="00EE5494" w:rsidRDefault="00B879E0" w:rsidP="0016643B">
      <w:pPr>
        <w:pStyle w:val="Bodytext0"/>
        <w:rPr>
          <w:rFonts w:ascii="Verdana" w:hAnsi="Verdana"/>
          <w:color w:val="auto"/>
          <w:lang w:bidi="ar-SA"/>
        </w:rPr>
      </w:pPr>
      <w:r w:rsidRPr="00EE5494">
        <w:rPr>
          <w:rFonts w:ascii="Verdana" w:hAnsi="Verdana"/>
          <w:bCs/>
          <w:color w:val="auto"/>
          <w:lang w:bidi="ar-SA"/>
        </w:rPr>
        <w:t>Project</w:t>
      </w:r>
      <w:r w:rsidR="0009423A" w:rsidRPr="00EE5494">
        <w:rPr>
          <w:rFonts w:ascii="Verdana" w:hAnsi="Verdana"/>
          <w:bCs/>
          <w:color w:val="auto"/>
          <w:lang w:bidi="ar-SA"/>
        </w:rPr>
        <w:t xml:space="preserve"> </w:t>
      </w:r>
      <w:r w:rsidR="00F14A35" w:rsidRPr="00EE5494">
        <w:rPr>
          <w:rFonts w:ascii="Verdana" w:hAnsi="Verdana"/>
          <w:bCs/>
          <w:color w:val="auto"/>
          <w:lang w:bidi="ar-SA"/>
        </w:rPr>
        <w:t>is a leading project management tool for people who want to make an impact at work by being able to better plan, manage, and communicate project information.</w:t>
      </w:r>
      <w:r w:rsidR="00F14A35" w:rsidRPr="00EE5494">
        <w:rPr>
          <w:rFonts w:ascii="Verdana" w:hAnsi="Verdana"/>
          <w:color w:val="auto"/>
          <w:lang w:bidi="ar-SA"/>
        </w:rPr>
        <w:t xml:space="preserve"> </w:t>
      </w:r>
    </w:p>
    <w:p w:rsidR="00F14A35" w:rsidRPr="00EE5494" w:rsidRDefault="00941C6B" w:rsidP="0016643B">
      <w:pPr>
        <w:pStyle w:val="Bodytext0"/>
        <w:numPr>
          <w:ilvl w:val="0"/>
          <w:numId w:val="7"/>
        </w:numPr>
        <w:rPr>
          <w:rStyle w:val="ProdbodyCopyChar"/>
          <w:rFonts w:ascii="Verdana" w:hAnsi="Verdana"/>
          <w:color w:val="auto"/>
        </w:rPr>
      </w:pPr>
      <w:r>
        <w:rPr>
          <w:rFonts w:ascii="Verdana" w:hAnsi="Verdana"/>
          <w:color w:val="auto"/>
          <w:lang w:bidi="ar-SA"/>
        </w:rPr>
        <w:t>Y</w:t>
      </w:r>
      <w:r w:rsidR="00F14A35" w:rsidRPr="00EE5494">
        <w:rPr>
          <w:rFonts w:ascii="Verdana" w:hAnsi="Verdana"/>
          <w:color w:val="auto"/>
          <w:lang w:bidi="ar-SA"/>
        </w:rPr>
        <w:t xml:space="preserve">ou </w:t>
      </w:r>
      <w:r>
        <w:rPr>
          <w:rFonts w:ascii="Verdana" w:hAnsi="Verdana"/>
          <w:color w:val="auto"/>
          <w:lang w:bidi="ar-SA"/>
        </w:rPr>
        <w:t>can</w:t>
      </w:r>
      <w:r w:rsidR="00F14A35" w:rsidRPr="00EE5494">
        <w:rPr>
          <w:rFonts w:ascii="Verdana" w:hAnsi="Verdana"/>
          <w:color w:val="auto"/>
          <w:lang w:bidi="ar-SA"/>
        </w:rPr>
        <w:t xml:space="preserve"> plan work with the Project Guide and control work with new financial features</w:t>
      </w:r>
      <w:r w:rsidR="007C7FDF" w:rsidRPr="00EE5494">
        <w:rPr>
          <w:rFonts w:ascii="Verdana" w:hAnsi="Verdana"/>
          <w:color w:val="auto"/>
          <w:lang w:bidi="ar-SA"/>
        </w:rPr>
        <w:t xml:space="preserve">. </w:t>
      </w:r>
    </w:p>
    <w:p w:rsidR="00F14A35" w:rsidRPr="00EE5494" w:rsidRDefault="00F14A35" w:rsidP="0016643B">
      <w:pPr>
        <w:pStyle w:val="Bodytext0"/>
        <w:numPr>
          <w:ilvl w:val="0"/>
          <w:numId w:val="7"/>
        </w:numPr>
        <w:rPr>
          <w:rStyle w:val="ProdbodyCopyChar"/>
          <w:rFonts w:ascii="Verdana" w:hAnsi="Verdana"/>
          <w:color w:val="auto"/>
        </w:rPr>
      </w:pPr>
      <w:r w:rsidRPr="00EE5494">
        <w:rPr>
          <w:rStyle w:val="ProdbodyCopyChar"/>
          <w:rFonts w:ascii="Verdana" w:hAnsi="Verdana"/>
          <w:color w:val="auto"/>
        </w:rPr>
        <w:t>You can effectively track and analyze projects with a better understanding of the schedule as well as the ability to test and reverse multiple changes</w:t>
      </w:r>
      <w:r w:rsidR="007C7FDF" w:rsidRPr="00EE5494">
        <w:rPr>
          <w:rStyle w:val="ProdbodyCopyChar"/>
          <w:rFonts w:ascii="Verdana" w:hAnsi="Verdana"/>
          <w:color w:val="auto"/>
        </w:rPr>
        <w:t xml:space="preserve">. </w:t>
      </w:r>
    </w:p>
    <w:p w:rsidR="00F14A35" w:rsidRPr="00EE5494" w:rsidRDefault="00656BDD" w:rsidP="0016643B">
      <w:pPr>
        <w:pStyle w:val="Bodytext0"/>
        <w:numPr>
          <w:ilvl w:val="0"/>
          <w:numId w:val="7"/>
        </w:numPr>
        <w:rPr>
          <w:rStyle w:val="ProdbodyCopyChar"/>
          <w:rFonts w:ascii="Verdana" w:hAnsi="Verdana"/>
          <w:color w:val="auto"/>
        </w:rPr>
      </w:pPr>
      <w:r w:rsidRPr="00EE5494">
        <w:rPr>
          <w:rStyle w:val="ProdbodyCopyChar"/>
          <w:rFonts w:ascii="Verdana" w:hAnsi="Verdana"/>
          <w:color w:val="auto"/>
        </w:rPr>
        <w:t xml:space="preserve">You can </w:t>
      </w:r>
      <w:r>
        <w:rPr>
          <w:rStyle w:val="ProdbodyCopyChar"/>
          <w:rFonts w:ascii="Verdana" w:hAnsi="Verdana"/>
          <w:color w:val="auto"/>
        </w:rPr>
        <w:t>c</w:t>
      </w:r>
      <w:r w:rsidR="00F14A35" w:rsidRPr="00EE5494">
        <w:rPr>
          <w:rStyle w:val="ProdbodyCopyChar"/>
          <w:rFonts w:ascii="Verdana" w:hAnsi="Verdana"/>
          <w:color w:val="auto"/>
        </w:rPr>
        <w:t>learly communicate project information to set expectations for management and to keep all stakeholders on the same page</w:t>
      </w:r>
      <w:r w:rsidR="007C7FDF" w:rsidRPr="00EE5494">
        <w:rPr>
          <w:rStyle w:val="ProdbodyCopyChar"/>
          <w:rFonts w:ascii="Verdana" w:hAnsi="Verdana"/>
          <w:color w:val="auto"/>
        </w:rPr>
        <w:t xml:space="preserve">. </w:t>
      </w:r>
    </w:p>
    <w:p w:rsidR="00F14A35" w:rsidRPr="00EE5494" w:rsidRDefault="00F14A35" w:rsidP="0016643B">
      <w:pPr>
        <w:pStyle w:val="Bodytext0"/>
        <w:rPr>
          <w:rFonts w:ascii="Verdana" w:hAnsi="Verdana"/>
          <w:color w:val="auto"/>
          <w:lang w:bidi="ar-SA"/>
        </w:rPr>
      </w:pPr>
      <w:r w:rsidRPr="00EE5494">
        <w:rPr>
          <w:rStyle w:val="ProdbodyCopyChar"/>
          <w:rFonts w:ascii="Verdana" w:hAnsi="Verdana"/>
          <w:color w:val="auto"/>
        </w:rPr>
        <w:t>To download a trial version of Microsoft Office Project Standard 2007</w:t>
      </w:r>
      <w:r w:rsidR="0009423A" w:rsidRPr="00EE5494">
        <w:rPr>
          <w:rStyle w:val="ProdbodyCopyChar"/>
          <w:rFonts w:ascii="Verdana" w:hAnsi="Verdana"/>
          <w:color w:val="auto"/>
        </w:rPr>
        <w:t xml:space="preserve"> or Microsoft Office </w:t>
      </w:r>
      <w:r w:rsidR="00104F87">
        <w:rPr>
          <w:rStyle w:val="ProdbodyCopyChar"/>
          <w:rFonts w:ascii="Verdana" w:hAnsi="Verdana"/>
          <w:color w:val="auto"/>
        </w:rPr>
        <w:t xml:space="preserve">Project </w:t>
      </w:r>
      <w:r w:rsidR="0009423A" w:rsidRPr="00EE5494">
        <w:rPr>
          <w:rStyle w:val="ProdbodyCopyChar"/>
          <w:rFonts w:ascii="Verdana" w:hAnsi="Verdana"/>
          <w:color w:val="auto"/>
        </w:rPr>
        <w:t>Professional 2007</w:t>
      </w:r>
      <w:r w:rsidRPr="00EE5494">
        <w:rPr>
          <w:rStyle w:val="ProdbodyCopyChar"/>
          <w:rFonts w:ascii="Verdana" w:hAnsi="Verdana"/>
          <w:color w:val="auto"/>
        </w:rPr>
        <w:t>, visit</w:t>
      </w:r>
      <w:r w:rsidR="001954C1">
        <w:rPr>
          <w:rStyle w:val="ProdbodyCopyChar"/>
          <w:rFonts w:ascii="Verdana" w:hAnsi="Verdana"/>
          <w:color w:val="auto"/>
        </w:rPr>
        <w:t xml:space="preserve"> </w:t>
      </w:r>
      <w:hyperlink r:id="rId23" w:history="1">
        <w:r w:rsidR="001954C1" w:rsidRPr="001954C1">
          <w:rPr>
            <w:rStyle w:val="Hyperlink"/>
            <w:rFonts w:ascii="Verdana" w:hAnsi="Verdana"/>
            <w:lang w:bidi="ar-SA"/>
          </w:rPr>
          <w:t>Microsoft Office Online</w:t>
        </w:r>
      </w:hyperlink>
      <w:r w:rsidR="007C7FDF" w:rsidRPr="00EE5494">
        <w:rPr>
          <w:rStyle w:val="ProdbodyCopyChar"/>
          <w:rFonts w:ascii="Verdana" w:hAnsi="Verdana"/>
          <w:color w:val="auto"/>
        </w:rPr>
        <w:t xml:space="preserve">. </w:t>
      </w:r>
    </w:p>
    <w:p w:rsidR="00F35E26" w:rsidRPr="00EE5494" w:rsidRDefault="0093242D" w:rsidP="006D3159">
      <w:pPr>
        <w:pStyle w:val="Heading1"/>
        <w:pageBreakBefore w:val="0"/>
        <w:rPr>
          <w:rFonts w:ascii="Verdana" w:hAnsi="Verdana"/>
        </w:rPr>
      </w:pPr>
      <w:bookmarkStart w:id="49" w:name="_Toc121566126"/>
      <w:bookmarkStart w:id="50" w:name="_Toc131842184"/>
      <w:r w:rsidRPr="00EE5494">
        <w:rPr>
          <w:rFonts w:ascii="Verdana" w:hAnsi="Verdana"/>
        </w:rPr>
        <w:t>Backward Compatibility</w:t>
      </w:r>
      <w:bookmarkEnd w:id="50"/>
    </w:p>
    <w:p w:rsidR="0093242D" w:rsidRPr="00EE5494" w:rsidRDefault="00B879E0" w:rsidP="0078319C">
      <w:pPr>
        <w:spacing w:line="360" w:lineRule="auto"/>
        <w:rPr>
          <w:rFonts w:ascii="Verdana" w:hAnsi="Verdana" w:cs="Arial"/>
          <w:lang w:bidi="ar-SA"/>
        </w:rPr>
      </w:pPr>
      <w:r w:rsidRPr="00EE5494">
        <w:rPr>
          <w:rFonts w:ascii="Verdana" w:hAnsi="Verdana" w:cs="Arial"/>
          <w:lang w:bidi="ar-SA"/>
        </w:rPr>
        <w:t xml:space="preserve">Both </w:t>
      </w:r>
      <w:r w:rsidR="0093242D" w:rsidRPr="00EE5494">
        <w:rPr>
          <w:rFonts w:ascii="Verdana" w:hAnsi="Verdana" w:cs="Arial"/>
          <w:lang w:bidi="ar-SA"/>
        </w:rPr>
        <w:t xml:space="preserve">Office Project Standard 2007 </w:t>
      </w:r>
      <w:r w:rsidRPr="00EE5494">
        <w:rPr>
          <w:rFonts w:ascii="Verdana" w:hAnsi="Verdana" w:cs="Arial"/>
          <w:lang w:bidi="ar-SA"/>
        </w:rPr>
        <w:t xml:space="preserve">and Office Project Professional 2007 </w:t>
      </w:r>
      <w:r w:rsidR="0093242D" w:rsidRPr="00EE5494">
        <w:rPr>
          <w:rFonts w:ascii="Verdana" w:hAnsi="Verdana" w:cs="Arial"/>
          <w:lang w:bidi="ar-SA"/>
        </w:rPr>
        <w:t>can open files created in previous versions of Project</w:t>
      </w:r>
      <w:r w:rsidR="007C7FDF" w:rsidRPr="00EE5494">
        <w:rPr>
          <w:rFonts w:ascii="Verdana" w:hAnsi="Verdana" w:cs="Arial"/>
          <w:lang w:bidi="ar-SA"/>
        </w:rPr>
        <w:t xml:space="preserve">. </w:t>
      </w:r>
      <w:r w:rsidR="0093242D" w:rsidRPr="00EE5494">
        <w:rPr>
          <w:rFonts w:ascii="Verdana" w:hAnsi="Verdana" w:cs="Arial"/>
          <w:lang w:bidi="ar-SA"/>
        </w:rPr>
        <w:t>You can save project plans in prior formats, for example Microsoft Project 98 .</w:t>
      </w:r>
      <w:proofErr w:type="spellStart"/>
      <w:r w:rsidR="00656BDD">
        <w:rPr>
          <w:rFonts w:ascii="Verdana" w:hAnsi="Verdana" w:cs="Arial"/>
          <w:lang w:bidi="ar-SA"/>
        </w:rPr>
        <w:t>mpp</w:t>
      </w:r>
      <w:proofErr w:type="spellEnd"/>
      <w:r w:rsidR="0093242D" w:rsidRPr="00EE5494">
        <w:rPr>
          <w:rFonts w:ascii="Verdana" w:hAnsi="Verdana" w:cs="Arial"/>
          <w:lang w:bidi="ar-SA"/>
        </w:rPr>
        <w:t xml:space="preserve"> file format or Project 200</w:t>
      </w:r>
      <w:r w:rsidR="00104F87">
        <w:rPr>
          <w:rFonts w:ascii="Verdana" w:hAnsi="Verdana" w:cs="Arial"/>
          <w:lang w:bidi="ar-SA"/>
        </w:rPr>
        <w:t>3</w:t>
      </w:r>
      <w:r w:rsidR="0093242D" w:rsidRPr="00EE5494">
        <w:rPr>
          <w:rFonts w:ascii="Verdana" w:hAnsi="Verdana" w:cs="Arial"/>
          <w:lang w:bidi="ar-SA"/>
        </w:rPr>
        <w:t>, Project 2002, and Project 200</w:t>
      </w:r>
      <w:r w:rsidR="00104F87">
        <w:rPr>
          <w:rFonts w:ascii="Verdana" w:hAnsi="Verdana" w:cs="Arial"/>
          <w:lang w:bidi="ar-SA"/>
        </w:rPr>
        <w:t>0</w:t>
      </w:r>
      <w:r w:rsidR="0093242D" w:rsidRPr="00EE5494">
        <w:rPr>
          <w:rFonts w:ascii="Verdana" w:hAnsi="Verdana" w:cs="Arial"/>
          <w:lang w:bidi="ar-SA"/>
        </w:rPr>
        <w:t xml:space="preserve"> file formats</w:t>
      </w:r>
      <w:r w:rsidR="007C7FDF" w:rsidRPr="00EE5494">
        <w:rPr>
          <w:rFonts w:ascii="Verdana" w:hAnsi="Verdana" w:cs="Arial"/>
          <w:lang w:bidi="ar-SA"/>
        </w:rPr>
        <w:t xml:space="preserve">. </w:t>
      </w:r>
      <w:r w:rsidR="0093242D" w:rsidRPr="00EE5494">
        <w:rPr>
          <w:rFonts w:ascii="Verdana" w:hAnsi="Verdana" w:cs="Arial"/>
          <w:lang w:bidi="ar-SA"/>
        </w:rPr>
        <w:t xml:space="preserve">Any features that do not map to prior file formats will be discarded when </w:t>
      </w:r>
      <w:r w:rsidR="00642A72">
        <w:rPr>
          <w:rFonts w:ascii="Verdana" w:hAnsi="Verdana" w:cs="Arial"/>
          <w:lang w:bidi="ar-SA"/>
        </w:rPr>
        <w:t xml:space="preserve">a </w:t>
      </w:r>
      <w:r w:rsidR="0093242D" w:rsidRPr="00EE5494">
        <w:rPr>
          <w:rFonts w:ascii="Verdana" w:hAnsi="Verdana" w:cs="Arial"/>
          <w:lang w:bidi="ar-SA"/>
        </w:rPr>
        <w:t xml:space="preserve">project is saved in that </w:t>
      </w:r>
      <w:r w:rsidR="00642A72">
        <w:rPr>
          <w:rFonts w:ascii="Verdana" w:hAnsi="Verdana" w:cs="Arial"/>
          <w:lang w:bidi="ar-SA"/>
        </w:rPr>
        <w:t xml:space="preserve">older </w:t>
      </w:r>
      <w:r w:rsidR="0093242D" w:rsidRPr="00EE5494">
        <w:rPr>
          <w:rFonts w:ascii="Verdana" w:hAnsi="Verdana" w:cs="Arial"/>
          <w:lang w:bidi="ar-SA"/>
        </w:rPr>
        <w:t>file format</w:t>
      </w:r>
      <w:r w:rsidR="007C7FDF" w:rsidRPr="00EE5494">
        <w:rPr>
          <w:rFonts w:ascii="Verdana" w:hAnsi="Verdana" w:cs="Arial"/>
          <w:lang w:bidi="ar-SA"/>
        </w:rPr>
        <w:t xml:space="preserve">. </w:t>
      </w:r>
    </w:p>
    <w:p w:rsidR="0093242D" w:rsidRPr="00EE5494" w:rsidRDefault="0093242D" w:rsidP="0078319C">
      <w:pPr>
        <w:spacing w:line="360" w:lineRule="auto"/>
        <w:rPr>
          <w:rFonts w:ascii="Verdana" w:hAnsi="Verdana" w:cs="Arial"/>
          <w:lang w:bidi="ar-SA"/>
        </w:rPr>
      </w:pPr>
    </w:p>
    <w:p w:rsidR="0093242D" w:rsidRPr="00EE5494" w:rsidRDefault="002F5125" w:rsidP="0078319C">
      <w:pPr>
        <w:spacing w:line="360" w:lineRule="auto"/>
        <w:rPr>
          <w:rFonts w:ascii="Verdana" w:hAnsi="Verdana" w:cs="Arial"/>
          <w:lang w:bidi="ar-SA"/>
        </w:rPr>
      </w:pPr>
      <w:r>
        <w:rPr>
          <w:rFonts w:ascii="Verdana" w:hAnsi="Verdana" w:cs="Arial"/>
          <w:lang w:bidi="ar-SA"/>
        </w:rPr>
        <w:t xml:space="preserve">Office </w:t>
      </w:r>
      <w:r w:rsidR="0093242D" w:rsidRPr="00EE5494">
        <w:rPr>
          <w:rFonts w:ascii="Verdana" w:hAnsi="Verdana" w:cs="Arial"/>
          <w:lang w:bidi="ar-SA"/>
        </w:rPr>
        <w:t>Project</w:t>
      </w:r>
      <w:r w:rsidR="001B08A4">
        <w:rPr>
          <w:rFonts w:ascii="Verdana" w:hAnsi="Verdana" w:cs="Arial"/>
          <w:lang w:bidi="ar-SA"/>
        </w:rPr>
        <w:t xml:space="preserve"> Standard</w:t>
      </w:r>
      <w:r w:rsidR="0093242D" w:rsidRPr="00EE5494">
        <w:rPr>
          <w:rFonts w:ascii="Verdana" w:hAnsi="Verdana" w:cs="Arial"/>
          <w:lang w:bidi="ar-SA"/>
        </w:rPr>
        <w:t xml:space="preserve"> 2007 </w:t>
      </w:r>
      <w:r w:rsidR="001B08A4">
        <w:rPr>
          <w:rFonts w:ascii="Verdana" w:hAnsi="Verdana" w:cs="Arial"/>
          <w:lang w:bidi="ar-SA"/>
        </w:rPr>
        <w:t xml:space="preserve">and Office Project Professional 2007 </w:t>
      </w:r>
      <w:r w:rsidR="0093242D" w:rsidRPr="00EE5494">
        <w:rPr>
          <w:rFonts w:ascii="Verdana" w:hAnsi="Verdana" w:cs="Arial"/>
          <w:lang w:bidi="ar-SA"/>
        </w:rPr>
        <w:t>saves to file formats in</w:t>
      </w:r>
      <w:r w:rsidR="00642A72">
        <w:rPr>
          <w:rFonts w:ascii="Verdana" w:hAnsi="Verdana" w:cs="Arial"/>
          <w:lang w:bidi="ar-SA"/>
        </w:rPr>
        <w:t>c</w:t>
      </w:r>
      <w:r w:rsidR="0093242D" w:rsidRPr="00EE5494">
        <w:rPr>
          <w:rFonts w:ascii="Verdana" w:hAnsi="Verdana" w:cs="Arial"/>
          <w:lang w:bidi="ar-SA"/>
        </w:rPr>
        <w:t>luding XML, CSV (</w:t>
      </w:r>
      <w:r>
        <w:rPr>
          <w:rFonts w:ascii="Verdana" w:hAnsi="Verdana" w:cs="Arial"/>
          <w:lang w:bidi="ar-SA"/>
        </w:rPr>
        <w:t>c</w:t>
      </w:r>
      <w:r w:rsidR="0093242D" w:rsidRPr="00EE5494">
        <w:rPr>
          <w:rFonts w:ascii="Verdana" w:hAnsi="Verdana" w:cs="Arial"/>
          <w:lang w:bidi="ar-SA"/>
        </w:rPr>
        <w:t>omma</w:t>
      </w:r>
      <w:r>
        <w:rPr>
          <w:rFonts w:ascii="Verdana" w:hAnsi="Verdana" w:cs="Arial"/>
          <w:lang w:bidi="ar-SA"/>
        </w:rPr>
        <w:t>-s</w:t>
      </w:r>
      <w:r w:rsidR="0093242D" w:rsidRPr="00EE5494">
        <w:rPr>
          <w:rFonts w:ascii="Verdana" w:hAnsi="Verdana" w:cs="Arial"/>
          <w:lang w:bidi="ar-SA"/>
        </w:rPr>
        <w:t xml:space="preserve">eparated </w:t>
      </w:r>
      <w:r>
        <w:rPr>
          <w:rFonts w:ascii="Verdana" w:hAnsi="Verdana" w:cs="Arial"/>
          <w:lang w:bidi="ar-SA"/>
        </w:rPr>
        <w:t>v</w:t>
      </w:r>
      <w:r w:rsidR="0093242D" w:rsidRPr="00EE5494">
        <w:rPr>
          <w:rFonts w:ascii="Verdana" w:hAnsi="Verdana" w:cs="Arial"/>
          <w:lang w:bidi="ar-SA"/>
        </w:rPr>
        <w:t xml:space="preserve">alues), </w:t>
      </w:r>
      <w:r w:rsidR="00656BDD">
        <w:rPr>
          <w:rFonts w:ascii="Verdana" w:hAnsi="Verdana" w:cs="Arial"/>
          <w:lang w:bidi="ar-SA"/>
        </w:rPr>
        <w:t>t</w:t>
      </w:r>
      <w:r w:rsidR="0093242D" w:rsidRPr="00EE5494">
        <w:rPr>
          <w:rFonts w:ascii="Verdana" w:hAnsi="Verdana" w:cs="Arial"/>
          <w:lang w:bidi="ar-SA"/>
        </w:rPr>
        <w:t>ext (</w:t>
      </w:r>
      <w:r>
        <w:rPr>
          <w:rFonts w:ascii="Verdana" w:hAnsi="Verdana" w:cs="Arial"/>
          <w:lang w:bidi="ar-SA"/>
        </w:rPr>
        <w:t>t</w:t>
      </w:r>
      <w:r w:rsidR="0093242D" w:rsidRPr="00EE5494">
        <w:rPr>
          <w:rFonts w:ascii="Verdana" w:hAnsi="Verdana" w:cs="Arial"/>
          <w:lang w:bidi="ar-SA"/>
        </w:rPr>
        <w:t>ab</w:t>
      </w:r>
      <w:r>
        <w:rPr>
          <w:rFonts w:ascii="Verdana" w:hAnsi="Verdana" w:cs="Arial"/>
          <w:lang w:bidi="ar-SA"/>
        </w:rPr>
        <w:t>-</w:t>
      </w:r>
      <w:r w:rsidR="0093242D" w:rsidRPr="00EE5494">
        <w:rPr>
          <w:rFonts w:ascii="Verdana" w:hAnsi="Verdana" w:cs="Arial"/>
          <w:lang w:bidi="ar-SA"/>
        </w:rPr>
        <w:t xml:space="preserve">delimited), Microsoft </w:t>
      </w:r>
      <w:r w:rsidR="001B08A4">
        <w:rPr>
          <w:rFonts w:ascii="Verdana" w:hAnsi="Verdana" w:cs="Arial"/>
          <w:lang w:bidi="ar-SA"/>
        </w:rPr>
        <w:t xml:space="preserve">Office </w:t>
      </w:r>
      <w:r w:rsidR="0093242D" w:rsidRPr="00EE5494">
        <w:rPr>
          <w:rFonts w:ascii="Verdana" w:hAnsi="Verdana" w:cs="Arial"/>
          <w:lang w:bidi="ar-SA"/>
        </w:rPr>
        <w:t xml:space="preserve">Excel </w:t>
      </w:r>
      <w:r w:rsidR="00656BDD">
        <w:rPr>
          <w:rFonts w:ascii="Verdana" w:hAnsi="Verdana" w:cs="Arial"/>
          <w:lang w:bidi="ar-SA"/>
        </w:rPr>
        <w:t>w</w:t>
      </w:r>
      <w:r w:rsidR="0093242D" w:rsidRPr="00EE5494">
        <w:rPr>
          <w:rFonts w:ascii="Verdana" w:hAnsi="Verdana" w:cs="Arial"/>
          <w:lang w:bidi="ar-SA"/>
        </w:rPr>
        <w:t>orkbook, Microsoft</w:t>
      </w:r>
      <w:r w:rsidR="001B08A4">
        <w:rPr>
          <w:rFonts w:ascii="Verdana" w:hAnsi="Verdana" w:cs="Arial"/>
          <w:lang w:bidi="ar-SA"/>
        </w:rPr>
        <w:t xml:space="preserve"> Office</w:t>
      </w:r>
      <w:r w:rsidR="0093242D" w:rsidRPr="00EE5494">
        <w:rPr>
          <w:rFonts w:ascii="Verdana" w:hAnsi="Verdana" w:cs="Arial"/>
          <w:lang w:bidi="ar-SA"/>
        </w:rPr>
        <w:t xml:space="preserve"> Excel PivotTable, Web </w:t>
      </w:r>
      <w:r w:rsidR="00BE15A3">
        <w:rPr>
          <w:rFonts w:ascii="Verdana" w:hAnsi="Verdana" w:cs="Arial"/>
          <w:lang w:bidi="ar-SA"/>
        </w:rPr>
        <w:t>p</w:t>
      </w:r>
      <w:r w:rsidR="0093242D" w:rsidRPr="00EE5494">
        <w:rPr>
          <w:rFonts w:ascii="Verdana" w:hAnsi="Verdana" w:cs="Arial"/>
          <w:lang w:bidi="ar-SA"/>
        </w:rPr>
        <w:t xml:space="preserve">age, and </w:t>
      </w:r>
      <w:r w:rsidR="001B08A4">
        <w:rPr>
          <w:rFonts w:ascii="Verdana" w:hAnsi="Verdana" w:cs="Arial"/>
          <w:lang w:bidi="ar-SA"/>
        </w:rPr>
        <w:t xml:space="preserve">Microsoft Office </w:t>
      </w:r>
      <w:r w:rsidR="0093242D" w:rsidRPr="00EE5494">
        <w:rPr>
          <w:rFonts w:ascii="Verdana" w:hAnsi="Verdana" w:cs="Arial"/>
          <w:lang w:bidi="ar-SA"/>
        </w:rPr>
        <w:t xml:space="preserve">Project </w:t>
      </w:r>
      <w:r w:rsidR="001B08A4">
        <w:rPr>
          <w:rFonts w:ascii="Verdana" w:hAnsi="Verdana" w:cs="Arial"/>
          <w:lang w:bidi="ar-SA"/>
        </w:rPr>
        <w:t xml:space="preserve">Standard </w:t>
      </w:r>
      <w:r w:rsidR="0093242D" w:rsidRPr="00EE5494">
        <w:rPr>
          <w:rFonts w:ascii="Verdana" w:hAnsi="Verdana" w:cs="Arial"/>
          <w:lang w:bidi="ar-SA"/>
        </w:rPr>
        <w:t>2003</w:t>
      </w:r>
      <w:r w:rsidR="001B08A4">
        <w:rPr>
          <w:rFonts w:ascii="Verdana" w:hAnsi="Verdana" w:cs="Arial"/>
          <w:lang w:bidi="ar-SA"/>
        </w:rPr>
        <w:t xml:space="preserve"> and Office Project Professional 2003</w:t>
      </w:r>
      <w:r w:rsidR="007C7FDF" w:rsidRPr="00EE5494">
        <w:rPr>
          <w:rFonts w:ascii="Verdana" w:hAnsi="Verdana" w:cs="Arial"/>
          <w:lang w:bidi="ar-SA"/>
        </w:rPr>
        <w:t xml:space="preserve">. </w:t>
      </w:r>
      <w:r w:rsidR="001B08A4">
        <w:rPr>
          <w:rFonts w:ascii="Verdana" w:hAnsi="Verdana" w:cs="Arial"/>
          <w:lang w:bidi="ar-SA"/>
        </w:rPr>
        <w:t xml:space="preserve">Microsoft Office </w:t>
      </w:r>
      <w:r w:rsidR="0093242D" w:rsidRPr="00EE5494">
        <w:rPr>
          <w:rFonts w:ascii="Verdana" w:hAnsi="Verdana" w:cs="Arial"/>
          <w:lang w:bidi="ar-SA"/>
        </w:rPr>
        <w:t xml:space="preserve">Project 2000 and </w:t>
      </w:r>
      <w:r w:rsidR="001B08A4">
        <w:rPr>
          <w:rFonts w:ascii="Verdana" w:hAnsi="Verdana" w:cs="Arial"/>
          <w:lang w:bidi="ar-SA"/>
        </w:rPr>
        <w:t>earlier</w:t>
      </w:r>
      <w:r w:rsidR="0093242D" w:rsidRPr="00EE5494">
        <w:rPr>
          <w:rFonts w:ascii="Verdana" w:hAnsi="Verdana" w:cs="Arial"/>
          <w:lang w:bidi="ar-SA"/>
        </w:rPr>
        <w:t xml:space="preserve"> versions no longer save project plans to the </w:t>
      </w:r>
      <w:r w:rsidR="00656BDD">
        <w:rPr>
          <w:rFonts w:ascii="Verdana" w:hAnsi="Verdana" w:cs="Arial"/>
          <w:lang w:bidi="ar-SA"/>
        </w:rPr>
        <w:t>.</w:t>
      </w:r>
      <w:proofErr w:type="spellStart"/>
      <w:r w:rsidR="00656BDD">
        <w:rPr>
          <w:rFonts w:ascii="Verdana" w:hAnsi="Verdana" w:cs="Arial"/>
          <w:lang w:bidi="ar-SA"/>
        </w:rPr>
        <w:t>mpx</w:t>
      </w:r>
      <w:proofErr w:type="spellEnd"/>
      <w:r w:rsidR="0093242D" w:rsidRPr="00EE5494">
        <w:rPr>
          <w:rFonts w:ascii="Verdana" w:hAnsi="Verdana" w:cs="Arial"/>
          <w:lang w:bidi="ar-SA"/>
        </w:rPr>
        <w:t xml:space="preserve"> format</w:t>
      </w:r>
      <w:r w:rsidR="007C7FDF" w:rsidRPr="00EE5494">
        <w:rPr>
          <w:rFonts w:ascii="Verdana" w:hAnsi="Verdana" w:cs="Arial"/>
          <w:lang w:bidi="ar-SA"/>
        </w:rPr>
        <w:t xml:space="preserve">. </w:t>
      </w:r>
      <w:r w:rsidR="00656BDD">
        <w:rPr>
          <w:rFonts w:ascii="Verdana" w:hAnsi="Verdana" w:cs="Arial"/>
          <w:lang w:bidi="ar-SA"/>
        </w:rPr>
        <w:t xml:space="preserve">Office </w:t>
      </w:r>
      <w:r w:rsidR="00DE63FB" w:rsidRPr="00EE5494">
        <w:rPr>
          <w:rFonts w:ascii="Verdana" w:hAnsi="Verdana" w:cs="Arial"/>
          <w:lang w:bidi="ar-SA"/>
        </w:rPr>
        <w:t xml:space="preserve">Project </w:t>
      </w:r>
      <w:r w:rsidR="001B08A4">
        <w:rPr>
          <w:rFonts w:ascii="Verdana" w:hAnsi="Verdana" w:cs="Arial"/>
          <w:lang w:bidi="ar-SA"/>
        </w:rPr>
        <w:t xml:space="preserve">Standard </w:t>
      </w:r>
      <w:r w:rsidR="00DE63FB" w:rsidRPr="00EE5494">
        <w:rPr>
          <w:rFonts w:ascii="Verdana" w:hAnsi="Verdana" w:cs="Arial"/>
          <w:lang w:bidi="ar-SA"/>
        </w:rPr>
        <w:t>2007</w:t>
      </w:r>
      <w:r w:rsidR="00B61DAE" w:rsidRPr="00EE5494">
        <w:rPr>
          <w:rFonts w:ascii="Verdana" w:hAnsi="Verdana" w:cs="Arial"/>
          <w:lang w:bidi="ar-SA"/>
        </w:rPr>
        <w:t xml:space="preserve"> </w:t>
      </w:r>
      <w:r w:rsidR="001B08A4">
        <w:rPr>
          <w:rFonts w:ascii="Verdana" w:hAnsi="Verdana" w:cs="Arial"/>
          <w:lang w:bidi="ar-SA"/>
        </w:rPr>
        <w:t xml:space="preserve">and Office Project Professional 2007 </w:t>
      </w:r>
      <w:r w:rsidR="00DE63FB" w:rsidRPr="00EE5494">
        <w:rPr>
          <w:rFonts w:ascii="Verdana" w:hAnsi="Verdana" w:cs="Arial"/>
          <w:lang w:bidi="ar-SA"/>
        </w:rPr>
        <w:t>no longer support</w:t>
      </w:r>
      <w:r w:rsidR="00BD6398" w:rsidRPr="00EE5494">
        <w:rPr>
          <w:rFonts w:ascii="Verdana" w:hAnsi="Verdana" w:cs="Arial"/>
          <w:lang w:bidi="ar-SA"/>
        </w:rPr>
        <w:t xml:space="preserve"> OLEDB</w:t>
      </w:r>
      <w:r w:rsidR="0093242D" w:rsidRPr="00EE5494">
        <w:rPr>
          <w:rFonts w:ascii="Verdana" w:hAnsi="Verdana" w:cs="Arial"/>
          <w:lang w:bidi="ar-SA"/>
        </w:rPr>
        <w:t>.</w:t>
      </w:r>
    </w:p>
    <w:p w:rsidR="0093242D" w:rsidRPr="00EE5494" w:rsidRDefault="0093242D" w:rsidP="0093242D">
      <w:pPr>
        <w:rPr>
          <w:rFonts w:ascii="Verdana" w:hAnsi="Verdana"/>
        </w:rPr>
      </w:pPr>
    </w:p>
    <w:p w:rsidR="00F14A35" w:rsidRPr="00EE5494" w:rsidRDefault="00F14A35" w:rsidP="0016643B">
      <w:pPr>
        <w:pStyle w:val="Heading1"/>
        <w:rPr>
          <w:rFonts w:ascii="Verdana" w:hAnsi="Verdana"/>
        </w:rPr>
      </w:pPr>
      <w:bookmarkStart w:id="51" w:name="_Toc121566127"/>
      <w:bookmarkStart w:id="52" w:name="_Toc131842185"/>
      <w:bookmarkEnd w:id="49"/>
      <w:r w:rsidRPr="00EE5494">
        <w:rPr>
          <w:rFonts w:ascii="Verdana" w:hAnsi="Verdana"/>
        </w:rPr>
        <w:lastRenderedPageBreak/>
        <w:t>Resources</w:t>
      </w:r>
      <w:bookmarkEnd w:id="51"/>
      <w:bookmarkEnd w:id="52"/>
    </w:p>
    <w:p w:rsidR="00F14A35" w:rsidRPr="00EE5494" w:rsidRDefault="00F14A35" w:rsidP="0016643B">
      <w:pPr>
        <w:pStyle w:val="Bodytext0"/>
        <w:rPr>
          <w:rFonts w:ascii="Verdana" w:hAnsi="Verdana"/>
          <w:color w:val="auto"/>
        </w:rPr>
      </w:pPr>
      <w:r w:rsidRPr="00EE5494">
        <w:rPr>
          <w:rFonts w:ascii="Verdana" w:hAnsi="Verdana"/>
          <w:color w:val="auto"/>
        </w:rPr>
        <w:t>To learn more about Office Project Standard 2007</w:t>
      </w:r>
      <w:r w:rsidR="00DC4465" w:rsidRPr="00EE5494">
        <w:rPr>
          <w:rFonts w:ascii="Verdana" w:hAnsi="Verdana"/>
          <w:color w:val="auto"/>
        </w:rPr>
        <w:t xml:space="preserve"> or Office Project Professional 2007</w:t>
      </w:r>
      <w:r w:rsidRPr="00EE5494">
        <w:rPr>
          <w:rFonts w:ascii="Verdana" w:hAnsi="Verdana"/>
          <w:color w:val="auto"/>
        </w:rPr>
        <w:t xml:space="preserve">, please refer to the following list of related links for additional resources and information. </w:t>
      </w:r>
    </w:p>
    <w:p w:rsidR="007D5B32" w:rsidRPr="00EE5494" w:rsidRDefault="006E31B4" w:rsidP="0016643B">
      <w:pPr>
        <w:pStyle w:val="Bodytext0"/>
        <w:numPr>
          <w:ilvl w:val="0"/>
          <w:numId w:val="4"/>
        </w:numPr>
        <w:rPr>
          <w:rFonts w:ascii="Verdana" w:hAnsi="Verdana"/>
          <w:b/>
          <w:color w:val="auto"/>
        </w:rPr>
      </w:pPr>
      <w:r w:rsidRPr="00EE5494">
        <w:rPr>
          <w:rFonts w:ascii="Verdana" w:hAnsi="Verdana"/>
          <w:b/>
          <w:color w:val="auto"/>
        </w:rPr>
        <w:t xml:space="preserve">Microsoft </w:t>
      </w:r>
      <w:r>
        <w:rPr>
          <w:rFonts w:ascii="Verdana" w:hAnsi="Verdana"/>
          <w:b/>
          <w:color w:val="auto"/>
        </w:rPr>
        <w:t xml:space="preserve">Office </w:t>
      </w:r>
      <w:r w:rsidR="007D5B32" w:rsidRPr="00EE5494">
        <w:rPr>
          <w:rFonts w:ascii="Verdana" w:hAnsi="Verdana"/>
          <w:b/>
          <w:color w:val="auto"/>
        </w:rPr>
        <w:t>Project Home</w:t>
      </w:r>
      <w:r w:rsidR="002F5125">
        <w:rPr>
          <w:rFonts w:ascii="Verdana" w:hAnsi="Verdana"/>
          <w:b/>
          <w:color w:val="auto"/>
        </w:rPr>
        <w:t xml:space="preserve"> P</w:t>
      </w:r>
      <w:r w:rsidR="007D5B32" w:rsidRPr="00EE5494">
        <w:rPr>
          <w:rFonts w:ascii="Verdana" w:hAnsi="Verdana"/>
          <w:b/>
          <w:color w:val="auto"/>
        </w:rPr>
        <w:t>age</w:t>
      </w:r>
    </w:p>
    <w:p w:rsidR="00F14A35" w:rsidRPr="00CC4CF9" w:rsidRDefault="007D5B32" w:rsidP="007D5B32">
      <w:pPr>
        <w:pStyle w:val="Bodytext0"/>
        <w:ind w:left="360" w:firstLine="360"/>
        <w:rPr>
          <w:rStyle w:val="Hyperlink"/>
          <w:rFonts w:ascii="Verdana" w:hAnsi="Verdana"/>
          <w:color w:val="auto"/>
        </w:rPr>
      </w:pPr>
      <w:proofErr w:type="spellStart"/>
      <w:r w:rsidRPr="00CC4CF9">
        <w:rPr>
          <w:rStyle w:val="Hyperlink"/>
          <w:rFonts w:ascii="Verdana" w:hAnsi="Verdana"/>
          <w:color w:val="auto"/>
        </w:rPr>
        <w:t>http://</w:t>
      </w:r>
      <w:r w:rsidR="00CC4CF9" w:rsidRPr="00CC4CF9">
        <w:rPr>
          <w:rStyle w:val="Hyperlink"/>
          <w:rFonts w:ascii="Verdana" w:hAnsi="Verdana"/>
          <w:color w:val="auto"/>
        </w:rPr>
        <w:t>www</w:t>
      </w:r>
      <w:r w:rsidRPr="00CC4CF9">
        <w:rPr>
          <w:rStyle w:val="Hyperlink"/>
          <w:rFonts w:ascii="Verdana" w:hAnsi="Verdana"/>
          <w:color w:val="auto"/>
        </w:rPr>
        <w:t>.microsof</w:t>
      </w:r>
      <w:r w:rsidRPr="00CC4CF9">
        <w:rPr>
          <w:rStyle w:val="Hyperlink"/>
          <w:rFonts w:ascii="Verdana" w:hAnsi="Verdana"/>
          <w:color w:val="auto"/>
        </w:rPr>
        <w:t>t</w:t>
      </w:r>
      <w:r w:rsidR="00100D67" w:rsidRPr="00CC4CF9">
        <w:rPr>
          <w:rStyle w:val="Hyperlink"/>
          <w:rFonts w:ascii="Verdana" w:hAnsi="Verdana"/>
          <w:color w:val="auto"/>
        </w:rPr>
        <w:t>.com/</w:t>
      </w:r>
      <w:r w:rsidR="00CC4CF9" w:rsidRPr="00CC4CF9">
        <w:rPr>
          <w:rStyle w:val="Hyperlink"/>
          <w:rFonts w:ascii="Verdana" w:hAnsi="Verdana"/>
          <w:color w:val="auto"/>
        </w:rPr>
        <w:t>office/</w:t>
      </w:r>
      <w:r w:rsidR="00100D67" w:rsidRPr="00CC4CF9">
        <w:rPr>
          <w:rStyle w:val="Hyperlink"/>
          <w:rFonts w:ascii="Verdana" w:hAnsi="Verdana"/>
          <w:color w:val="auto"/>
        </w:rPr>
        <w:t>project</w:t>
      </w:r>
      <w:proofErr w:type="spellEnd"/>
      <w:r w:rsidR="00100D67" w:rsidRPr="00CC4CF9">
        <w:rPr>
          <w:rStyle w:val="Hyperlink"/>
          <w:rFonts w:ascii="Verdana" w:hAnsi="Verdana"/>
          <w:color w:val="auto"/>
        </w:rPr>
        <w:t xml:space="preserve"> </w:t>
      </w:r>
    </w:p>
    <w:p w:rsidR="00FF121C" w:rsidRPr="00EE5494" w:rsidRDefault="00F14A35" w:rsidP="00FF121C">
      <w:pPr>
        <w:pStyle w:val="Bodytext0"/>
        <w:numPr>
          <w:ilvl w:val="0"/>
          <w:numId w:val="4"/>
        </w:numPr>
        <w:rPr>
          <w:rFonts w:ascii="Verdana" w:hAnsi="Verdana"/>
          <w:color w:val="auto"/>
        </w:rPr>
      </w:pPr>
      <w:r w:rsidRPr="00EE5494">
        <w:rPr>
          <w:rFonts w:ascii="Verdana" w:hAnsi="Verdana"/>
          <w:b/>
          <w:color w:val="auto"/>
        </w:rPr>
        <w:t xml:space="preserve">Business Value from Microsoft </w:t>
      </w:r>
      <w:r w:rsidR="002F5125">
        <w:rPr>
          <w:rFonts w:ascii="Verdana" w:hAnsi="Verdana"/>
          <w:b/>
          <w:color w:val="auto"/>
        </w:rPr>
        <w:t xml:space="preserve">Office </w:t>
      </w:r>
      <w:r w:rsidRPr="00EE5494">
        <w:rPr>
          <w:rFonts w:ascii="Verdana" w:hAnsi="Verdana"/>
          <w:b/>
          <w:color w:val="auto"/>
        </w:rPr>
        <w:t xml:space="preserve">Enterprise Project Management </w:t>
      </w:r>
      <w:hyperlink r:id="rId24" w:history="1">
        <w:proofErr w:type="spellStart"/>
        <w:r w:rsidR="00FF121C" w:rsidRPr="00EE5494">
          <w:rPr>
            <w:rStyle w:val="Hyperlink"/>
            <w:rFonts w:ascii="Verdana" w:hAnsi="Verdana"/>
            <w:color w:val="auto"/>
          </w:rPr>
          <w:t>http://www.micro</w:t>
        </w:r>
        <w:r w:rsidR="00FF121C" w:rsidRPr="00EE5494">
          <w:rPr>
            <w:rStyle w:val="Hyperlink"/>
            <w:rFonts w:ascii="Verdana" w:hAnsi="Verdana"/>
            <w:color w:val="auto"/>
          </w:rPr>
          <w:t>s</w:t>
        </w:r>
        <w:r w:rsidR="00FF121C" w:rsidRPr="00EE5494">
          <w:rPr>
            <w:rStyle w:val="Hyperlink"/>
            <w:rFonts w:ascii="Verdana" w:hAnsi="Verdana"/>
            <w:color w:val="auto"/>
          </w:rPr>
          <w:t>oft.com/business/epm.aspx</w:t>
        </w:r>
        <w:proofErr w:type="spellEnd"/>
      </w:hyperlink>
    </w:p>
    <w:p w:rsidR="00FF121C" w:rsidRPr="00EE5494" w:rsidRDefault="00F14A35" w:rsidP="0016643B">
      <w:pPr>
        <w:pStyle w:val="Bodytext0"/>
        <w:numPr>
          <w:ilvl w:val="0"/>
          <w:numId w:val="4"/>
        </w:numPr>
        <w:rPr>
          <w:rFonts w:ascii="Verdana" w:hAnsi="Verdana"/>
          <w:b/>
          <w:color w:val="auto"/>
        </w:rPr>
      </w:pPr>
      <w:r w:rsidRPr="00EE5494">
        <w:rPr>
          <w:rFonts w:ascii="Verdana" w:hAnsi="Verdana"/>
          <w:b/>
          <w:color w:val="auto"/>
        </w:rPr>
        <w:t>Microsoft Project Associat</w:t>
      </w:r>
      <w:r w:rsidR="006E31B4">
        <w:rPr>
          <w:rFonts w:ascii="Verdana" w:hAnsi="Verdana"/>
          <w:b/>
          <w:color w:val="auto"/>
        </w:rPr>
        <w:t>ion</w:t>
      </w:r>
    </w:p>
    <w:p w:rsidR="00F14A35" w:rsidRPr="001B08A4" w:rsidRDefault="001B08A4" w:rsidP="00FF121C">
      <w:pPr>
        <w:pStyle w:val="Bodytext0"/>
        <w:ind w:left="360" w:firstLine="360"/>
        <w:rPr>
          <w:rFonts w:ascii="Verdana" w:hAnsi="Verdana"/>
        </w:rPr>
      </w:pPr>
      <w:hyperlink r:id="rId25" w:history="1">
        <w:proofErr w:type="spellStart"/>
        <w:r w:rsidRPr="001B08A4">
          <w:rPr>
            <w:rStyle w:val="Hyperlink"/>
            <w:rFonts w:ascii="Verdana" w:hAnsi="Verdana"/>
            <w:color w:val="000000"/>
          </w:rPr>
          <w:t>http://www.mympa.</w:t>
        </w:r>
        <w:r w:rsidRPr="001B08A4">
          <w:rPr>
            <w:rStyle w:val="Hyperlink"/>
            <w:rFonts w:ascii="Verdana" w:hAnsi="Verdana"/>
            <w:color w:val="000000"/>
          </w:rPr>
          <w:t>o</w:t>
        </w:r>
        <w:r w:rsidRPr="001B08A4">
          <w:rPr>
            <w:rStyle w:val="Hyperlink"/>
            <w:rFonts w:ascii="Verdana" w:hAnsi="Verdana"/>
            <w:color w:val="000000"/>
          </w:rPr>
          <w:t>r</w:t>
        </w:r>
        <w:r w:rsidRPr="001B08A4">
          <w:rPr>
            <w:rStyle w:val="Hyperlink"/>
            <w:rFonts w:ascii="Verdana" w:hAnsi="Verdana"/>
            <w:color w:val="000000"/>
          </w:rPr>
          <w:t>g</w:t>
        </w:r>
        <w:proofErr w:type="spellEnd"/>
      </w:hyperlink>
    </w:p>
    <w:p w:rsidR="00FF121C" w:rsidRPr="00EE5494" w:rsidRDefault="00F14A35" w:rsidP="0016643B">
      <w:pPr>
        <w:pStyle w:val="Bodytext0"/>
        <w:numPr>
          <w:ilvl w:val="0"/>
          <w:numId w:val="4"/>
        </w:numPr>
        <w:rPr>
          <w:rFonts w:ascii="Verdana" w:hAnsi="Verdana"/>
          <w:b/>
          <w:color w:val="auto"/>
        </w:rPr>
      </w:pPr>
      <w:r w:rsidRPr="00EE5494">
        <w:rPr>
          <w:rFonts w:ascii="Verdana" w:hAnsi="Verdana"/>
          <w:b/>
          <w:color w:val="auto"/>
        </w:rPr>
        <w:t>Microsoft Project Communit</w:t>
      </w:r>
      <w:r w:rsidR="006E31B4">
        <w:rPr>
          <w:rFonts w:ascii="Verdana" w:hAnsi="Verdana"/>
          <w:b/>
          <w:color w:val="auto"/>
        </w:rPr>
        <w:t>y</w:t>
      </w:r>
    </w:p>
    <w:p w:rsidR="00F14A35" w:rsidRPr="00EE5494" w:rsidRDefault="00FF121C" w:rsidP="00FF121C">
      <w:pPr>
        <w:pStyle w:val="Bodytext0"/>
        <w:ind w:left="360" w:firstLine="360"/>
        <w:rPr>
          <w:rFonts w:ascii="Verdana" w:hAnsi="Verdana"/>
          <w:color w:val="auto"/>
        </w:rPr>
      </w:pPr>
      <w:hyperlink r:id="rId26" w:history="1">
        <w:r w:rsidRPr="00EE5494">
          <w:rPr>
            <w:rStyle w:val="Hyperlink"/>
            <w:rFonts w:ascii="Verdana" w:hAnsi="Verdana"/>
            <w:color w:val="auto"/>
          </w:rPr>
          <w:t>http://www.micr</w:t>
        </w:r>
        <w:r w:rsidRPr="00EE5494">
          <w:rPr>
            <w:rStyle w:val="Hyperlink"/>
            <w:rFonts w:ascii="Verdana" w:hAnsi="Verdana"/>
            <w:color w:val="auto"/>
          </w:rPr>
          <w:t>o</w:t>
        </w:r>
        <w:r w:rsidRPr="00EE5494">
          <w:rPr>
            <w:rStyle w:val="Hyperlink"/>
            <w:rFonts w:ascii="Verdana" w:hAnsi="Verdana"/>
            <w:color w:val="auto"/>
          </w:rPr>
          <w:t>soft.com/technet/community/en-us/project/default.mspx</w:t>
        </w:r>
      </w:hyperlink>
      <w:r w:rsidRPr="00EE5494">
        <w:rPr>
          <w:rFonts w:ascii="Verdana" w:hAnsi="Verdana"/>
          <w:color w:val="auto"/>
        </w:rPr>
        <w:t xml:space="preserve"> </w:t>
      </w:r>
    </w:p>
    <w:p w:rsidR="00F14A35" w:rsidRPr="00EE5494" w:rsidRDefault="00F14A35" w:rsidP="0016643B">
      <w:pPr>
        <w:pStyle w:val="Bodytext0"/>
        <w:numPr>
          <w:ilvl w:val="0"/>
          <w:numId w:val="4"/>
        </w:numPr>
        <w:rPr>
          <w:rFonts w:ascii="Verdana" w:hAnsi="Verdana"/>
          <w:color w:val="auto"/>
        </w:rPr>
      </w:pPr>
      <w:r w:rsidRPr="00EE5494">
        <w:rPr>
          <w:rFonts w:ascii="Verdana" w:hAnsi="Verdana"/>
          <w:b/>
          <w:color w:val="auto"/>
        </w:rPr>
        <w:t xml:space="preserve">Microsoft Office Project Developer Center </w:t>
      </w:r>
      <w:hyperlink r:id="rId27" w:history="1">
        <w:r w:rsidR="00FF121C" w:rsidRPr="00EE5494">
          <w:rPr>
            <w:rStyle w:val="Hyperlink"/>
            <w:rFonts w:ascii="Verdana" w:hAnsi="Verdana"/>
            <w:color w:val="auto"/>
          </w:rPr>
          <w:t>http://msdn.microsoft.com/offic</w:t>
        </w:r>
        <w:r w:rsidR="00FF121C" w:rsidRPr="00EE5494">
          <w:rPr>
            <w:rStyle w:val="Hyperlink"/>
            <w:rFonts w:ascii="Verdana" w:hAnsi="Verdana"/>
            <w:color w:val="auto"/>
          </w:rPr>
          <w:t>e</w:t>
        </w:r>
        <w:r w:rsidR="00FF121C" w:rsidRPr="00EE5494">
          <w:rPr>
            <w:rStyle w:val="Hyperlink"/>
            <w:rFonts w:ascii="Verdana" w:hAnsi="Verdana"/>
            <w:color w:val="auto"/>
          </w:rPr>
          <w:t>/understanding/project/default.aspx</w:t>
        </w:r>
      </w:hyperlink>
      <w:r w:rsidR="00FF121C" w:rsidRPr="00EE5494">
        <w:rPr>
          <w:rFonts w:ascii="Verdana" w:hAnsi="Verdana"/>
          <w:color w:val="auto"/>
        </w:rPr>
        <w:t xml:space="preserve"> </w:t>
      </w:r>
      <w:r w:rsidRPr="00EE5494">
        <w:rPr>
          <w:rFonts w:ascii="Verdana" w:hAnsi="Verdana"/>
          <w:color w:val="auto"/>
        </w:rPr>
        <w:t xml:space="preserve"> </w:t>
      </w:r>
    </w:p>
    <w:p w:rsidR="00FF121C" w:rsidRPr="00EE5494" w:rsidRDefault="00F14A35" w:rsidP="0016643B">
      <w:pPr>
        <w:pStyle w:val="Bodytext0"/>
        <w:numPr>
          <w:ilvl w:val="0"/>
          <w:numId w:val="4"/>
        </w:numPr>
        <w:rPr>
          <w:rFonts w:ascii="Verdana" w:hAnsi="Verdana"/>
          <w:b/>
          <w:color w:val="auto"/>
        </w:rPr>
      </w:pPr>
      <w:r w:rsidRPr="00EE5494">
        <w:rPr>
          <w:rFonts w:ascii="Verdana" w:hAnsi="Verdana"/>
          <w:b/>
          <w:color w:val="auto"/>
        </w:rPr>
        <w:t>Micr</w:t>
      </w:r>
      <w:r w:rsidR="00FF121C" w:rsidRPr="00EE5494">
        <w:rPr>
          <w:rFonts w:ascii="Verdana" w:hAnsi="Verdana"/>
          <w:b/>
          <w:color w:val="auto"/>
        </w:rPr>
        <w:t>osoft Office Project TechNet</w:t>
      </w:r>
    </w:p>
    <w:p w:rsidR="00F14A35" w:rsidRPr="00EE5494" w:rsidRDefault="00FF121C" w:rsidP="00FF121C">
      <w:pPr>
        <w:pStyle w:val="Bodytext0"/>
        <w:ind w:left="360" w:firstLine="360"/>
        <w:rPr>
          <w:rFonts w:ascii="Verdana" w:hAnsi="Verdana"/>
          <w:color w:val="auto"/>
        </w:rPr>
      </w:pPr>
      <w:hyperlink r:id="rId28" w:history="1">
        <w:r w:rsidRPr="00EE5494">
          <w:rPr>
            <w:rStyle w:val="Hyperlink"/>
            <w:rFonts w:ascii="Verdana" w:hAnsi="Verdana"/>
            <w:color w:val="auto"/>
          </w:rPr>
          <w:t>http://www.microsoft.</w:t>
        </w:r>
        <w:r w:rsidRPr="00EE5494">
          <w:rPr>
            <w:rStyle w:val="Hyperlink"/>
            <w:rFonts w:ascii="Verdana" w:hAnsi="Verdana"/>
            <w:color w:val="auto"/>
          </w:rPr>
          <w:t>c</w:t>
        </w:r>
        <w:r w:rsidRPr="00EE5494">
          <w:rPr>
            <w:rStyle w:val="Hyperlink"/>
            <w:rFonts w:ascii="Verdana" w:hAnsi="Verdana"/>
            <w:color w:val="auto"/>
          </w:rPr>
          <w:t>om/technet/prodtechnol/project/default.mspx</w:t>
        </w:r>
      </w:hyperlink>
      <w:r w:rsidRPr="00EE5494">
        <w:rPr>
          <w:rFonts w:ascii="Verdana" w:hAnsi="Verdana"/>
          <w:color w:val="auto"/>
        </w:rPr>
        <w:t xml:space="preserve"> </w:t>
      </w:r>
    </w:p>
    <w:p w:rsidR="00FF121C" w:rsidRPr="00EE5494" w:rsidRDefault="00F14A35" w:rsidP="0016643B">
      <w:pPr>
        <w:pStyle w:val="Bodytext0"/>
        <w:numPr>
          <w:ilvl w:val="0"/>
          <w:numId w:val="4"/>
        </w:numPr>
        <w:rPr>
          <w:rFonts w:ascii="Verdana" w:hAnsi="Verdana"/>
          <w:b/>
          <w:color w:val="auto"/>
        </w:rPr>
      </w:pPr>
      <w:r w:rsidRPr="00EE5494">
        <w:rPr>
          <w:rFonts w:ascii="Verdana" w:hAnsi="Verdana"/>
          <w:b/>
          <w:color w:val="auto"/>
        </w:rPr>
        <w:t>Microsoft Office Project Support Information</w:t>
      </w:r>
    </w:p>
    <w:p w:rsidR="00F16C02" w:rsidRDefault="00660B14" w:rsidP="00FF121C">
      <w:pPr>
        <w:pStyle w:val="Bodytext0"/>
        <w:ind w:left="360" w:firstLine="360"/>
        <w:rPr>
          <w:rFonts w:ascii="Verdana" w:hAnsi="Verdana"/>
          <w:color w:val="auto"/>
        </w:rPr>
      </w:pPr>
      <w:hyperlink r:id="rId29" w:history="1">
        <w:proofErr w:type="spellStart"/>
        <w:r w:rsidRPr="00EE5494">
          <w:rPr>
            <w:rStyle w:val="Hyperlink"/>
            <w:rFonts w:ascii="Verdana" w:hAnsi="Verdana"/>
            <w:color w:val="auto"/>
          </w:rPr>
          <w:t>http://support.micr</w:t>
        </w:r>
        <w:r w:rsidRPr="00EE5494">
          <w:rPr>
            <w:rStyle w:val="Hyperlink"/>
            <w:rFonts w:ascii="Verdana" w:hAnsi="Verdana"/>
            <w:color w:val="auto"/>
          </w:rPr>
          <w:t>o</w:t>
        </w:r>
        <w:r w:rsidRPr="00EE5494">
          <w:rPr>
            <w:rStyle w:val="Hyperlink"/>
            <w:rFonts w:ascii="Verdana" w:hAnsi="Verdana"/>
            <w:color w:val="auto"/>
          </w:rPr>
          <w:t>soft.com/default.aspx?pr=offpr2003</w:t>
        </w:r>
        <w:proofErr w:type="spellEnd"/>
      </w:hyperlink>
    </w:p>
    <w:p w:rsidR="00F16C02" w:rsidRPr="00EE5494" w:rsidRDefault="00F16C02" w:rsidP="006D3159">
      <w:pPr>
        <w:pStyle w:val="Heading1"/>
        <w:ind w:left="0"/>
        <w:rPr>
          <w:rFonts w:ascii="Verdana" w:hAnsi="Verdana"/>
        </w:rPr>
      </w:pPr>
      <w:bookmarkStart w:id="53" w:name="_Toc131842186"/>
      <w:r w:rsidRPr="00EE5494">
        <w:rPr>
          <w:rFonts w:ascii="Verdana" w:hAnsi="Verdana"/>
        </w:rPr>
        <w:lastRenderedPageBreak/>
        <w:t>System Requirements</w:t>
      </w:r>
      <w:bookmarkEnd w:id="53"/>
    </w:p>
    <w:p w:rsidR="00F14A35" w:rsidRPr="00F16C02" w:rsidRDefault="00F16C02" w:rsidP="006D3159">
      <w:pPr>
        <w:pStyle w:val="Bodytext0"/>
        <w:spacing w:after="7200"/>
        <w:rPr>
          <w:rFonts w:ascii="Verdana" w:eastAsia="MS Mincho" w:hAnsi="Verdana"/>
          <w:color w:val="auto"/>
          <w:lang w:eastAsia="ja-JP" w:bidi="ar-SA"/>
        </w:rPr>
      </w:pPr>
      <w:r w:rsidRPr="002F5125">
        <w:rPr>
          <w:rFonts w:ascii="Verdana" w:eastAsia="MS Mincho" w:hAnsi="Verdana"/>
          <w:color w:val="auto"/>
          <w:lang w:eastAsia="ja-JP" w:bidi="ar-SA"/>
        </w:rPr>
        <w:t xml:space="preserve">For complete system requirements, visit </w:t>
      </w:r>
      <w:hyperlink r:id="rId30" w:tgtFrame="_blank" w:tooltip="http://www.microsoft.com/office/preview/beta/sysreq.mspx" w:history="1">
        <w:proofErr w:type="spellStart"/>
        <w:r w:rsidRPr="001B08A4">
          <w:rPr>
            <w:rFonts w:ascii="Verdana" w:eastAsia="MS Mincho" w:hAnsi="Verdana"/>
            <w:color w:val="auto"/>
            <w:u w:val="single"/>
            <w:lang w:eastAsia="ja-JP" w:bidi="ar-SA"/>
          </w:rPr>
          <w:t>www.microsoft.com/office</w:t>
        </w:r>
        <w:r w:rsidR="00CC4CF9">
          <w:rPr>
            <w:rFonts w:ascii="Verdana" w:eastAsia="MS Mincho" w:hAnsi="Verdana"/>
            <w:color w:val="auto"/>
            <w:u w:val="single"/>
            <w:lang w:eastAsia="ja-JP" w:bidi="ar-SA"/>
          </w:rPr>
          <w:t>/project</w:t>
        </w:r>
        <w:proofErr w:type="spellEnd"/>
      </w:hyperlink>
      <w:r w:rsidRPr="002F5125">
        <w:rPr>
          <w:rFonts w:ascii="Verdana" w:eastAsia="MS Mincho" w:hAnsi="Verdana"/>
          <w:color w:val="auto"/>
          <w:lang w:eastAsia="ja-JP" w:bidi="ar-SA"/>
        </w:rPr>
        <w:t>.</w:t>
      </w:r>
    </w:p>
    <w:p w:rsidR="00911300" w:rsidRPr="00EE5494" w:rsidRDefault="00911300" w:rsidP="00911300">
      <w:pPr>
        <w:rPr>
          <w:rStyle w:val="StyleArial7pt"/>
          <w:sz w:val="13"/>
          <w:szCs w:val="13"/>
        </w:rPr>
      </w:pPr>
    </w:p>
    <w:p w:rsidR="00911300" w:rsidRPr="00EE5494" w:rsidRDefault="00911300" w:rsidP="00911300">
      <w:pPr>
        <w:rPr>
          <w:rStyle w:val="StyleArial7pt"/>
          <w:sz w:val="13"/>
          <w:szCs w:val="13"/>
        </w:rPr>
      </w:pPr>
    </w:p>
    <w:p w:rsidR="00911300" w:rsidRPr="00EE5494" w:rsidRDefault="00911300" w:rsidP="00911300">
      <w:pPr>
        <w:rPr>
          <w:rStyle w:val="StyleArial7pt"/>
          <w:sz w:val="13"/>
          <w:szCs w:val="13"/>
        </w:rPr>
      </w:pPr>
      <w:r w:rsidRPr="00EE5494">
        <w:rPr>
          <w:rStyle w:val="StyleArial7pt"/>
          <w:sz w:val="13"/>
          <w:szCs w:val="13"/>
        </w:rPr>
        <w:t>This document is developed prior to the product’s release to manufacturing, and as such, we cannot guarantee that all details included herein will be exactly as what is found in the shipping product. The information contained in this document represents the current view of Microsoft Corporation on the issues discussed as of the date of publication. Because Microsoft must respond to changing market conditions, t</w:t>
      </w:r>
      <w:r w:rsidR="00DF5198">
        <w:rPr>
          <w:rStyle w:val="StyleArial7pt"/>
          <w:sz w:val="13"/>
          <w:szCs w:val="13"/>
        </w:rPr>
        <w:t>his document</w:t>
      </w:r>
      <w:r w:rsidRPr="00EE5494">
        <w:rPr>
          <w:rStyle w:val="StyleArial7pt"/>
          <w:sz w:val="13"/>
          <w:szCs w:val="13"/>
        </w:rPr>
        <w:t xml:space="preserve"> should not be interpreted to be a commitment on the part of Microsoft, and Microsoft cannot guarantee the accuracy of any information presented after the date of publication. The information represents the product at the time this document was printed and should be used for planning purposes only. Information is subject to change at any time without prior notice.</w:t>
      </w:r>
    </w:p>
    <w:p w:rsidR="00911300" w:rsidRPr="00EE5494" w:rsidRDefault="00911300" w:rsidP="00911300">
      <w:pPr>
        <w:rPr>
          <w:rStyle w:val="StyleArial7pt"/>
          <w:sz w:val="13"/>
          <w:szCs w:val="13"/>
        </w:rPr>
      </w:pPr>
      <w:r w:rsidRPr="00EE5494">
        <w:rPr>
          <w:rStyle w:val="StyleArial7pt"/>
          <w:sz w:val="13"/>
          <w:szCs w:val="13"/>
        </w:rPr>
        <w:t> </w:t>
      </w:r>
    </w:p>
    <w:p w:rsidR="00911300" w:rsidRPr="00EE5494" w:rsidRDefault="00911300" w:rsidP="00911300">
      <w:pPr>
        <w:rPr>
          <w:rStyle w:val="StyleArial7pt"/>
          <w:sz w:val="13"/>
          <w:szCs w:val="13"/>
        </w:rPr>
      </w:pPr>
      <w:r w:rsidRPr="00EE5494">
        <w:rPr>
          <w:rStyle w:val="StyleArial7pt"/>
          <w:sz w:val="13"/>
          <w:szCs w:val="13"/>
        </w:rPr>
        <w:t>This document is for informational purposes only. MICROSOFT MAKES NO WARRANTIES, EXPRESS OR IMPLIED, IN THIS DOCUMENT.</w:t>
      </w:r>
    </w:p>
    <w:p w:rsidR="00911300" w:rsidRPr="00EE5494" w:rsidRDefault="00911300" w:rsidP="00911300">
      <w:pPr>
        <w:spacing w:line="360" w:lineRule="auto"/>
        <w:rPr>
          <w:rFonts w:ascii="Verdana" w:hAnsi="Verdana" w:cs="Arial"/>
          <w:sz w:val="13"/>
          <w:szCs w:val="13"/>
          <w:lang w:bidi="ar-SA"/>
        </w:rPr>
      </w:pPr>
    </w:p>
    <w:p w:rsidR="00222A5E" w:rsidRPr="00EE5494" w:rsidRDefault="00911300">
      <w:pPr>
        <w:rPr>
          <w:rFonts w:ascii="Verdana" w:hAnsi="Verdana"/>
        </w:rPr>
      </w:pPr>
      <w:r w:rsidRPr="00EE5494">
        <w:rPr>
          <w:rStyle w:val="StyleArial7pt"/>
          <w:sz w:val="13"/>
          <w:szCs w:val="13"/>
        </w:rPr>
        <w:t>© 2006 Microsoft Corporation. All rights reserved.</w:t>
      </w:r>
      <w:r w:rsidR="003A4385">
        <w:rPr>
          <w:rStyle w:val="StyleArial7pt"/>
          <w:sz w:val="13"/>
          <w:szCs w:val="13"/>
        </w:rPr>
        <w:t xml:space="preserve"> </w:t>
      </w:r>
      <w:r w:rsidRPr="00EE5494">
        <w:rPr>
          <w:rStyle w:val="StyleArial7pt"/>
          <w:sz w:val="13"/>
          <w:szCs w:val="13"/>
        </w:rPr>
        <w:t xml:space="preserve">Microsoft, Excel, the Office logo, </w:t>
      </w:r>
      <w:r w:rsidR="00104F87">
        <w:rPr>
          <w:rStyle w:val="StyleArial7pt"/>
          <w:sz w:val="13"/>
          <w:szCs w:val="13"/>
        </w:rPr>
        <w:t xml:space="preserve">PivotChart, PivotTable, </w:t>
      </w:r>
      <w:r w:rsidR="00656BDD">
        <w:rPr>
          <w:rStyle w:val="StyleArial7pt"/>
          <w:sz w:val="13"/>
          <w:szCs w:val="13"/>
        </w:rPr>
        <w:t xml:space="preserve">PowerPoint, </w:t>
      </w:r>
      <w:r w:rsidR="002F5125" w:rsidRPr="002F5125">
        <w:rPr>
          <w:rStyle w:val="StyleArial7pt"/>
          <w:sz w:val="13"/>
          <w:szCs w:val="13"/>
        </w:rPr>
        <w:t xml:space="preserve">and </w:t>
      </w:r>
      <w:r w:rsidR="003A4385" w:rsidRPr="002F5125">
        <w:rPr>
          <w:rStyle w:val="StyleArial7pt"/>
          <w:sz w:val="13"/>
          <w:szCs w:val="13"/>
        </w:rPr>
        <w:t>Visio</w:t>
      </w:r>
      <w:r w:rsidR="002F5125" w:rsidRPr="002F5125">
        <w:rPr>
          <w:rStyle w:val="StyleArial7pt"/>
          <w:sz w:val="13"/>
          <w:szCs w:val="13"/>
        </w:rPr>
        <w:t xml:space="preserve"> </w:t>
      </w:r>
      <w:r w:rsidRPr="002F5125">
        <w:rPr>
          <w:rStyle w:val="StyleArial7pt"/>
          <w:sz w:val="13"/>
          <w:szCs w:val="13"/>
        </w:rPr>
        <w:t>are either registered</w:t>
      </w:r>
      <w:r w:rsidRPr="00EE5494">
        <w:rPr>
          <w:rStyle w:val="StyleArial7pt"/>
          <w:sz w:val="13"/>
          <w:szCs w:val="13"/>
        </w:rPr>
        <w:t xml:space="preserve"> trademarks or trademarks of Microsoft Corporation in the </w:t>
      </w:r>
      <w:smartTag w:uri="urn:schemas-microsoft-com:office:smarttags" w:element="place">
        <w:smartTag w:uri="urn:schemas-microsoft-com:office:smarttags" w:element="country-region">
          <w:r w:rsidRPr="00EE5494">
            <w:rPr>
              <w:rStyle w:val="StyleArial7pt"/>
              <w:sz w:val="13"/>
              <w:szCs w:val="13"/>
            </w:rPr>
            <w:t>United States</w:t>
          </w:r>
        </w:smartTag>
      </w:smartTag>
      <w:r w:rsidRPr="00EE5494">
        <w:rPr>
          <w:rStyle w:val="StyleArial7pt"/>
          <w:sz w:val="13"/>
          <w:szCs w:val="13"/>
        </w:rPr>
        <w:t xml:space="preserve"> and/or other countries. All other trademarks are property of their respective owners.</w:t>
      </w:r>
    </w:p>
    <w:sectPr w:rsidR="00222A5E" w:rsidRPr="00EE5494" w:rsidSect="00F16C02">
      <w:footerReference w:type="default" r:id="rId31"/>
      <w:type w:val="continuous"/>
      <w:pgSz w:w="12240" w:h="15840"/>
      <w:pgMar w:top="2880" w:right="1440" w:bottom="1584" w:left="1728"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55CC" w:rsidRDefault="002F55CC">
      <w:r>
        <w:separator/>
      </w:r>
    </w:p>
    <w:p w:rsidR="002F55CC" w:rsidRPr="00B7138B" w:rsidRDefault="002F55CC">
      <w:pPr>
        <w:rPr>
          <w:color w:val="999999"/>
        </w:rPr>
      </w:pPr>
    </w:p>
  </w:endnote>
  <w:endnote w:type="continuationSeparator" w:id="1">
    <w:p w:rsidR="002F55CC" w:rsidRDefault="002F55CC">
      <w:r>
        <w:continuationSeparator/>
      </w:r>
    </w:p>
    <w:p w:rsidR="002F55CC" w:rsidRPr="00B7138B" w:rsidRDefault="002F55CC">
      <w:pPr>
        <w:rPr>
          <w:color w:val="999999"/>
        </w:rPr>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042" w:rsidRDefault="00CD6042">
    <w:pPr>
      <w:pStyle w:val="Footer"/>
      <w:framePr w:wrap="around" w:vAnchor="text" w:hAnchor="margin" w:xAlign="right" w:y="1"/>
      <w:rPr>
        <w:rStyle w:val="PageNumber"/>
      </w:rPr>
    </w:pPr>
    <w:r>
      <w:rPr>
        <w:rStyle w:val="PageNumber"/>
        <w:b w:val="0"/>
      </w:rPr>
      <w:fldChar w:fldCharType="begin"/>
    </w:r>
    <w:r>
      <w:rPr>
        <w:rStyle w:val="PageNumber"/>
      </w:rPr>
      <w:instrText xml:space="preserve">PAGE  </w:instrText>
    </w:r>
    <w:r>
      <w:rPr>
        <w:rStyle w:val="PageNumber"/>
        <w:b w:val="0"/>
      </w:rPr>
      <w:fldChar w:fldCharType="separate"/>
    </w:r>
    <w:r>
      <w:rPr>
        <w:rStyle w:val="PageNumber"/>
        <w:noProof/>
      </w:rPr>
      <w:t>xxxix</w:t>
    </w:r>
    <w:r>
      <w:rPr>
        <w:rStyle w:val="PageNumber"/>
        <w:b w:val="0"/>
      </w:rPr>
      <w:fldChar w:fldCharType="end"/>
    </w:r>
  </w:p>
  <w:p w:rsidR="00CD6042" w:rsidRDefault="00CD604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042" w:rsidRPr="00CF1F49" w:rsidRDefault="00CD6042">
    <w:pPr>
      <w:pStyle w:val="Footer"/>
      <w:framePr w:wrap="around" w:vAnchor="text" w:hAnchor="margin" w:xAlign="right" w:y="1"/>
      <w:rPr>
        <w:b/>
        <w:color w:val="FF6600"/>
      </w:rPr>
    </w:pPr>
    <w:r w:rsidRPr="00CF1F49">
      <w:rPr>
        <w:b/>
        <w:color w:val="FF6600"/>
      </w:rPr>
      <w:fldChar w:fldCharType="begin"/>
    </w:r>
    <w:r w:rsidRPr="00CF1F49">
      <w:rPr>
        <w:b/>
        <w:color w:val="FF6600"/>
      </w:rPr>
      <w:instrText xml:space="preserve">PAGE  </w:instrText>
    </w:r>
    <w:r w:rsidRPr="00CF1F49">
      <w:rPr>
        <w:b/>
        <w:color w:val="FF6600"/>
      </w:rPr>
      <w:fldChar w:fldCharType="separate"/>
    </w:r>
    <w:r>
      <w:rPr>
        <w:b/>
        <w:noProof/>
        <w:color w:val="FF6600"/>
      </w:rPr>
      <w:t>2</w:t>
    </w:r>
    <w:r w:rsidRPr="00CF1F49">
      <w:rPr>
        <w:b/>
        <w:color w:val="FF6600"/>
      </w:rPr>
      <w:fldChar w:fldCharType="end"/>
    </w:r>
  </w:p>
  <w:p w:rsidR="00CD6042" w:rsidRPr="00CF1F49" w:rsidRDefault="00CD6042">
    <w:pPr>
      <w:pStyle w:val="Footer"/>
      <w:rPr>
        <w:b/>
        <w:color w:val="FF6600"/>
      </w:rPr>
    </w:pPr>
    <w:proofErr w:type="spellStart"/>
    <w:r w:rsidRPr="003B7BAF">
      <w:rPr>
        <w:b/>
        <w:color w:val="FF6600"/>
      </w:rPr>
      <w:t>http://microsoft.com/office/xxxx</w:t>
    </w:r>
    <w:proofErr w:type="spellEnd"/>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042" w:rsidRDefault="00CD6042">
    <w:pPr>
      <w:pStyle w:val="Foote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6" type="#_x0000_t75" style="position:absolute;margin-left:422.65pt;margin-top:673.9pt;width:159.85pt;height:53.35pt;z-index:251659264;mso-position-horizontal-relative:page;mso-position-vertical-relative:page">
          <v:imagedata r:id="rId1" o:title="MSoffice_logo"/>
          <w10:wrap side="right"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042" w:rsidRDefault="00CD6042">
    <w:pPr>
      <w:pStyle w:val="Footer"/>
      <w:framePr w:wrap="around" w:vAnchor="text" w:hAnchor="margin" w:xAlign="right" w:y="1"/>
      <w:rPr>
        <w:rStyle w:val="PageNumber"/>
      </w:rPr>
    </w:pPr>
    <w:r>
      <w:rPr>
        <w:rStyle w:val="PageNumber"/>
        <w:b w:val="0"/>
      </w:rPr>
      <w:fldChar w:fldCharType="begin"/>
    </w:r>
    <w:r>
      <w:rPr>
        <w:rStyle w:val="PageNumber"/>
      </w:rPr>
      <w:instrText xml:space="preserve">PAGE  </w:instrText>
    </w:r>
    <w:r>
      <w:rPr>
        <w:rStyle w:val="PageNumber"/>
        <w:b w:val="0"/>
      </w:rPr>
      <w:fldChar w:fldCharType="separate"/>
    </w:r>
    <w:r>
      <w:rPr>
        <w:rStyle w:val="PageNumber"/>
        <w:noProof/>
      </w:rPr>
      <w:t>xxxix</w:t>
    </w:r>
    <w:r>
      <w:rPr>
        <w:rStyle w:val="PageNumber"/>
        <w:b w:val="0"/>
      </w:rPr>
      <w:fldChar w:fldCharType="end"/>
    </w:r>
  </w:p>
  <w:p w:rsidR="00CD6042" w:rsidRDefault="00CD6042">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042" w:rsidRPr="00B35CAD" w:rsidRDefault="00CD6042">
    <w:pPr>
      <w:pStyle w:val="Footer"/>
      <w:framePr w:wrap="around" w:vAnchor="text" w:hAnchor="margin" w:xAlign="right" w:y="1"/>
      <w:rPr>
        <w:rFonts w:ascii="Verdana" w:hAnsi="Verdana"/>
        <w:b/>
        <w:color w:val="FF6600"/>
      </w:rPr>
    </w:pPr>
    <w:r w:rsidRPr="00B35CAD">
      <w:rPr>
        <w:rFonts w:ascii="Verdana" w:hAnsi="Verdana"/>
        <w:b/>
        <w:color w:val="FF6600"/>
      </w:rPr>
      <w:fldChar w:fldCharType="begin"/>
    </w:r>
    <w:r w:rsidRPr="00B35CAD">
      <w:rPr>
        <w:rFonts w:ascii="Verdana" w:hAnsi="Verdana"/>
        <w:b/>
        <w:color w:val="FF6600"/>
      </w:rPr>
      <w:instrText xml:space="preserve">PAGE  </w:instrText>
    </w:r>
    <w:r w:rsidRPr="00B35CAD">
      <w:rPr>
        <w:rFonts w:ascii="Verdana" w:hAnsi="Verdana"/>
        <w:b/>
        <w:color w:val="FF6600"/>
      </w:rPr>
      <w:fldChar w:fldCharType="separate"/>
    </w:r>
    <w:r w:rsidR="00EB043A">
      <w:rPr>
        <w:rFonts w:ascii="Verdana" w:hAnsi="Verdana"/>
        <w:b/>
        <w:noProof/>
        <w:color w:val="FF6600"/>
      </w:rPr>
      <w:t>i</w:t>
    </w:r>
    <w:r w:rsidRPr="00B35CAD">
      <w:rPr>
        <w:rFonts w:ascii="Verdana" w:hAnsi="Verdana"/>
        <w:b/>
        <w:color w:val="FF6600"/>
      </w:rPr>
      <w:fldChar w:fldCharType="end"/>
    </w:r>
  </w:p>
  <w:p w:rsidR="00CD6042" w:rsidRPr="00F16C02" w:rsidRDefault="00CD6042" w:rsidP="00F16C02">
    <w:pPr>
      <w:pStyle w:val="Footer"/>
      <w:ind w:right="360"/>
      <w:rPr>
        <w:rFonts w:ascii="Verdana" w:hAnsi="Verdana"/>
        <w:b/>
        <w:color w:val="FF6600"/>
      </w:rPr>
    </w:pPr>
    <w:proofErr w:type="spellStart"/>
    <w:r>
      <w:rPr>
        <w:rFonts w:ascii="Verdana" w:hAnsi="Verdana"/>
        <w:b/>
        <w:color w:val="FF6600"/>
      </w:rPr>
      <w:t>www.microsoft.com/</w:t>
    </w:r>
    <w:r w:rsidR="001954C1">
      <w:rPr>
        <w:rFonts w:ascii="Verdana" w:hAnsi="Verdana"/>
        <w:b/>
        <w:color w:val="FF6600"/>
      </w:rPr>
      <w:t>office/</w:t>
    </w:r>
    <w:r>
      <w:rPr>
        <w:rFonts w:ascii="Verdana" w:hAnsi="Verdana"/>
        <w:b/>
        <w:color w:val="FF6600"/>
      </w:rPr>
      <w:t>project</w:t>
    </w:r>
    <w:proofErr w:type="spellEnd"/>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042" w:rsidRPr="00B35CAD" w:rsidRDefault="00CD6042">
    <w:pPr>
      <w:pStyle w:val="Footer"/>
      <w:framePr w:wrap="around" w:vAnchor="text" w:hAnchor="margin" w:xAlign="right" w:y="1"/>
      <w:rPr>
        <w:rFonts w:ascii="Verdana" w:hAnsi="Verdana"/>
        <w:b/>
        <w:color w:val="FF6600"/>
      </w:rPr>
    </w:pPr>
    <w:r w:rsidRPr="00B35CAD">
      <w:rPr>
        <w:rFonts w:ascii="Verdana" w:hAnsi="Verdana"/>
        <w:b/>
        <w:color w:val="FF6600"/>
      </w:rPr>
      <w:fldChar w:fldCharType="begin"/>
    </w:r>
    <w:r w:rsidRPr="00B35CAD">
      <w:rPr>
        <w:rFonts w:ascii="Verdana" w:hAnsi="Verdana"/>
        <w:b/>
        <w:color w:val="FF6600"/>
      </w:rPr>
      <w:instrText xml:space="preserve">PAGE  </w:instrText>
    </w:r>
    <w:r w:rsidRPr="00B35CAD">
      <w:rPr>
        <w:rFonts w:ascii="Verdana" w:hAnsi="Verdana"/>
        <w:b/>
        <w:color w:val="FF6600"/>
      </w:rPr>
      <w:fldChar w:fldCharType="separate"/>
    </w:r>
    <w:r w:rsidR="00EB043A">
      <w:rPr>
        <w:rFonts w:ascii="Verdana" w:hAnsi="Verdana"/>
        <w:b/>
        <w:noProof/>
        <w:color w:val="FF6600"/>
      </w:rPr>
      <w:t>19</w:t>
    </w:r>
    <w:r w:rsidRPr="00B35CAD">
      <w:rPr>
        <w:rFonts w:ascii="Verdana" w:hAnsi="Verdana"/>
        <w:b/>
        <w:color w:val="FF6600"/>
      </w:rPr>
      <w:fldChar w:fldCharType="end"/>
    </w:r>
  </w:p>
  <w:p w:rsidR="00CD6042" w:rsidRDefault="00CD6042">
    <w:pPr>
      <w:pStyle w:val="Footer"/>
      <w:ind w:right="360"/>
      <w:rPr>
        <w:rFonts w:ascii="Verdana" w:hAnsi="Verdana"/>
        <w:b/>
        <w:color w:val="FF6600"/>
      </w:rPr>
    </w:pPr>
    <w:proofErr w:type="spellStart"/>
    <w:r>
      <w:rPr>
        <w:rFonts w:ascii="Verdana" w:hAnsi="Verdana"/>
        <w:b/>
        <w:color w:val="FF6600"/>
      </w:rPr>
      <w:t>www.microsoft.com/</w:t>
    </w:r>
    <w:r w:rsidR="001954C1">
      <w:rPr>
        <w:rFonts w:ascii="Verdana" w:hAnsi="Verdana"/>
        <w:b/>
        <w:color w:val="FF6600"/>
      </w:rPr>
      <w:t>office</w:t>
    </w:r>
    <w:r>
      <w:rPr>
        <w:rFonts w:ascii="Verdana" w:hAnsi="Verdana"/>
        <w:b/>
        <w:color w:val="FF6600"/>
      </w:rPr>
      <w:t>/project</w:t>
    </w:r>
    <w:proofErr w:type="spell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55CC" w:rsidRDefault="002F55CC">
      <w:r>
        <w:separator/>
      </w:r>
    </w:p>
    <w:p w:rsidR="002F55CC" w:rsidRPr="00B7138B" w:rsidRDefault="002F55CC">
      <w:pPr>
        <w:rPr>
          <w:color w:val="999999"/>
        </w:rPr>
      </w:pPr>
    </w:p>
  </w:footnote>
  <w:footnote w:type="continuationSeparator" w:id="1">
    <w:p w:rsidR="002F55CC" w:rsidRDefault="002F55CC">
      <w:r>
        <w:continuationSeparator/>
      </w:r>
    </w:p>
    <w:p w:rsidR="002F55CC" w:rsidRPr="00B7138B" w:rsidRDefault="002F55CC">
      <w:pPr>
        <w:rPr>
          <w:color w:val="999999"/>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042" w:rsidRDefault="00CD6042">
    <w:pPr>
      <w:pStyle w:val="Heade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5" type="#_x0000_t75" style="position:absolute;margin-left:452.9pt;margin-top:69.1pt;width:128.9pt;height:43.2pt;z-index:251658240;mso-position-horizontal-relative:page;mso-position-vertical-relative:page">
          <v:imagedata r:id="rId1" o:title="MSoffice_logo"/>
          <w10:wrap side="right" anchorx="page" anchory="page"/>
        </v:shape>
      </w:pict>
    </w:r>
    <w:r>
      <w:rPr>
        <w:noProof/>
        <w:lang w:bidi="ar-SA"/>
      </w:rPr>
      <w:pict>
        <v:shape id="_x0000_s3074" type="#_x0000_t75" style="position:absolute;margin-left:0;margin-top:0;width:615.75pt;height:123pt;z-index:-251659264;mso-position-horizontal:left;mso-position-horizontal-relative:page;mso-position-vertical:top;mso-position-vertical-relative:page">
          <v:imagedata r:id="rId2" o:title="General_masterNOlogo"/>
          <w10:wrap side="right"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042" w:rsidRDefault="00CD6042">
    <w:pPr>
      <w:pStyle w:val="Heade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3" type="#_x0000_t75" style="position:absolute;margin-left:0;margin-top:0;width:612pt;height:11in;z-index:-251660288;mso-position-horizontal-relative:page;mso-position-vertical-relative:page">
          <v:imagedata r:id="rId1" o:title="GenDoc_Title_noLogo"/>
          <w10:wrap side="right"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D0634"/>
    <w:multiLevelType w:val="hybridMultilevel"/>
    <w:tmpl w:val="62EC80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B37319"/>
    <w:multiLevelType w:val="hybridMultilevel"/>
    <w:tmpl w:val="CB145D28"/>
    <w:lvl w:ilvl="0" w:tplc="2408C7B6">
      <w:start w:val="1"/>
      <w:numFmt w:val="bullet"/>
      <w:lvlText w:val="•"/>
      <w:lvlJc w:val="left"/>
      <w:pPr>
        <w:tabs>
          <w:tab w:val="num" w:pos="720"/>
        </w:tabs>
        <w:ind w:left="720" w:hanging="360"/>
      </w:pPr>
      <w:rPr>
        <w:rFonts w:ascii="Times New Roman" w:hAnsi="Times New Roman" w:hint="default"/>
      </w:rPr>
    </w:lvl>
    <w:lvl w:ilvl="1" w:tplc="2A369CA8" w:tentative="1">
      <w:start w:val="1"/>
      <w:numFmt w:val="bullet"/>
      <w:lvlText w:val="•"/>
      <w:lvlJc w:val="left"/>
      <w:pPr>
        <w:tabs>
          <w:tab w:val="num" w:pos="1440"/>
        </w:tabs>
        <w:ind w:left="1440" w:hanging="360"/>
      </w:pPr>
      <w:rPr>
        <w:rFonts w:ascii="Times New Roman" w:hAnsi="Times New Roman" w:hint="default"/>
      </w:rPr>
    </w:lvl>
    <w:lvl w:ilvl="2" w:tplc="8AA68BB8" w:tentative="1">
      <w:start w:val="1"/>
      <w:numFmt w:val="bullet"/>
      <w:lvlText w:val="•"/>
      <w:lvlJc w:val="left"/>
      <w:pPr>
        <w:tabs>
          <w:tab w:val="num" w:pos="2160"/>
        </w:tabs>
        <w:ind w:left="2160" w:hanging="360"/>
      </w:pPr>
      <w:rPr>
        <w:rFonts w:ascii="Times New Roman" w:hAnsi="Times New Roman" w:hint="default"/>
      </w:rPr>
    </w:lvl>
    <w:lvl w:ilvl="3" w:tplc="8B4698E0" w:tentative="1">
      <w:start w:val="1"/>
      <w:numFmt w:val="bullet"/>
      <w:lvlText w:val="•"/>
      <w:lvlJc w:val="left"/>
      <w:pPr>
        <w:tabs>
          <w:tab w:val="num" w:pos="2880"/>
        </w:tabs>
        <w:ind w:left="2880" w:hanging="360"/>
      </w:pPr>
      <w:rPr>
        <w:rFonts w:ascii="Times New Roman" w:hAnsi="Times New Roman" w:hint="default"/>
      </w:rPr>
    </w:lvl>
    <w:lvl w:ilvl="4" w:tplc="76FC41F6" w:tentative="1">
      <w:start w:val="1"/>
      <w:numFmt w:val="bullet"/>
      <w:lvlText w:val="•"/>
      <w:lvlJc w:val="left"/>
      <w:pPr>
        <w:tabs>
          <w:tab w:val="num" w:pos="3600"/>
        </w:tabs>
        <w:ind w:left="3600" w:hanging="360"/>
      </w:pPr>
      <w:rPr>
        <w:rFonts w:ascii="Times New Roman" w:hAnsi="Times New Roman" w:hint="default"/>
      </w:rPr>
    </w:lvl>
    <w:lvl w:ilvl="5" w:tplc="C72A400C" w:tentative="1">
      <w:start w:val="1"/>
      <w:numFmt w:val="bullet"/>
      <w:lvlText w:val="•"/>
      <w:lvlJc w:val="left"/>
      <w:pPr>
        <w:tabs>
          <w:tab w:val="num" w:pos="4320"/>
        </w:tabs>
        <w:ind w:left="4320" w:hanging="360"/>
      </w:pPr>
      <w:rPr>
        <w:rFonts w:ascii="Times New Roman" w:hAnsi="Times New Roman" w:hint="default"/>
      </w:rPr>
    </w:lvl>
    <w:lvl w:ilvl="6" w:tplc="5EC40338" w:tentative="1">
      <w:start w:val="1"/>
      <w:numFmt w:val="bullet"/>
      <w:lvlText w:val="•"/>
      <w:lvlJc w:val="left"/>
      <w:pPr>
        <w:tabs>
          <w:tab w:val="num" w:pos="5040"/>
        </w:tabs>
        <w:ind w:left="5040" w:hanging="360"/>
      </w:pPr>
      <w:rPr>
        <w:rFonts w:ascii="Times New Roman" w:hAnsi="Times New Roman" w:hint="default"/>
      </w:rPr>
    </w:lvl>
    <w:lvl w:ilvl="7" w:tplc="F1CE1ED6" w:tentative="1">
      <w:start w:val="1"/>
      <w:numFmt w:val="bullet"/>
      <w:lvlText w:val="•"/>
      <w:lvlJc w:val="left"/>
      <w:pPr>
        <w:tabs>
          <w:tab w:val="num" w:pos="5760"/>
        </w:tabs>
        <w:ind w:left="5760" w:hanging="360"/>
      </w:pPr>
      <w:rPr>
        <w:rFonts w:ascii="Times New Roman" w:hAnsi="Times New Roman" w:hint="default"/>
      </w:rPr>
    </w:lvl>
    <w:lvl w:ilvl="8" w:tplc="75187B6A" w:tentative="1">
      <w:start w:val="1"/>
      <w:numFmt w:val="bullet"/>
      <w:lvlText w:val="•"/>
      <w:lvlJc w:val="left"/>
      <w:pPr>
        <w:tabs>
          <w:tab w:val="num" w:pos="6480"/>
        </w:tabs>
        <w:ind w:left="6480" w:hanging="360"/>
      </w:pPr>
      <w:rPr>
        <w:rFonts w:ascii="Times New Roman" w:hAnsi="Times New Roman" w:hint="default"/>
      </w:rPr>
    </w:lvl>
  </w:abstractNum>
  <w:abstractNum w:abstractNumId="2">
    <w:nsid w:val="092E5906"/>
    <w:multiLevelType w:val="hybridMultilevel"/>
    <w:tmpl w:val="EA2649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E713100"/>
    <w:multiLevelType w:val="hybridMultilevel"/>
    <w:tmpl w:val="C48A74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0194648"/>
    <w:multiLevelType w:val="hybridMultilevel"/>
    <w:tmpl w:val="11CAD2AE"/>
    <w:lvl w:ilvl="0" w:tplc="0CD47614">
      <w:start w:val="1"/>
      <w:numFmt w:val="bullet"/>
      <w:lvlText w:val="•"/>
      <w:lvlJc w:val="left"/>
      <w:pPr>
        <w:tabs>
          <w:tab w:val="num" w:pos="720"/>
        </w:tabs>
        <w:ind w:left="720" w:hanging="360"/>
      </w:pPr>
      <w:rPr>
        <w:rFonts w:ascii="Times New Roman" w:hAnsi="Times New Roman" w:hint="default"/>
      </w:rPr>
    </w:lvl>
    <w:lvl w:ilvl="1" w:tplc="3C6C79D0" w:tentative="1">
      <w:start w:val="1"/>
      <w:numFmt w:val="bullet"/>
      <w:lvlText w:val="•"/>
      <w:lvlJc w:val="left"/>
      <w:pPr>
        <w:tabs>
          <w:tab w:val="num" w:pos="1440"/>
        </w:tabs>
        <w:ind w:left="1440" w:hanging="360"/>
      </w:pPr>
      <w:rPr>
        <w:rFonts w:ascii="Times New Roman" w:hAnsi="Times New Roman" w:hint="default"/>
      </w:rPr>
    </w:lvl>
    <w:lvl w:ilvl="2" w:tplc="C04CBDAA" w:tentative="1">
      <w:start w:val="1"/>
      <w:numFmt w:val="bullet"/>
      <w:lvlText w:val="•"/>
      <w:lvlJc w:val="left"/>
      <w:pPr>
        <w:tabs>
          <w:tab w:val="num" w:pos="2160"/>
        </w:tabs>
        <w:ind w:left="2160" w:hanging="360"/>
      </w:pPr>
      <w:rPr>
        <w:rFonts w:ascii="Times New Roman" w:hAnsi="Times New Roman" w:hint="default"/>
      </w:rPr>
    </w:lvl>
    <w:lvl w:ilvl="3" w:tplc="C6AEB49A" w:tentative="1">
      <w:start w:val="1"/>
      <w:numFmt w:val="bullet"/>
      <w:lvlText w:val="•"/>
      <w:lvlJc w:val="left"/>
      <w:pPr>
        <w:tabs>
          <w:tab w:val="num" w:pos="2880"/>
        </w:tabs>
        <w:ind w:left="2880" w:hanging="360"/>
      </w:pPr>
      <w:rPr>
        <w:rFonts w:ascii="Times New Roman" w:hAnsi="Times New Roman" w:hint="default"/>
      </w:rPr>
    </w:lvl>
    <w:lvl w:ilvl="4" w:tplc="1F72D38E" w:tentative="1">
      <w:start w:val="1"/>
      <w:numFmt w:val="bullet"/>
      <w:lvlText w:val="•"/>
      <w:lvlJc w:val="left"/>
      <w:pPr>
        <w:tabs>
          <w:tab w:val="num" w:pos="3600"/>
        </w:tabs>
        <w:ind w:left="3600" w:hanging="360"/>
      </w:pPr>
      <w:rPr>
        <w:rFonts w:ascii="Times New Roman" w:hAnsi="Times New Roman" w:hint="default"/>
      </w:rPr>
    </w:lvl>
    <w:lvl w:ilvl="5" w:tplc="7076C7CC" w:tentative="1">
      <w:start w:val="1"/>
      <w:numFmt w:val="bullet"/>
      <w:lvlText w:val="•"/>
      <w:lvlJc w:val="left"/>
      <w:pPr>
        <w:tabs>
          <w:tab w:val="num" w:pos="4320"/>
        </w:tabs>
        <w:ind w:left="4320" w:hanging="360"/>
      </w:pPr>
      <w:rPr>
        <w:rFonts w:ascii="Times New Roman" w:hAnsi="Times New Roman" w:hint="default"/>
      </w:rPr>
    </w:lvl>
    <w:lvl w:ilvl="6" w:tplc="896A1766" w:tentative="1">
      <w:start w:val="1"/>
      <w:numFmt w:val="bullet"/>
      <w:lvlText w:val="•"/>
      <w:lvlJc w:val="left"/>
      <w:pPr>
        <w:tabs>
          <w:tab w:val="num" w:pos="5040"/>
        </w:tabs>
        <w:ind w:left="5040" w:hanging="360"/>
      </w:pPr>
      <w:rPr>
        <w:rFonts w:ascii="Times New Roman" w:hAnsi="Times New Roman" w:hint="default"/>
      </w:rPr>
    </w:lvl>
    <w:lvl w:ilvl="7" w:tplc="ED9C3EAE" w:tentative="1">
      <w:start w:val="1"/>
      <w:numFmt w:val="bullet"/>
      <w:lvlText w:val="•"/>
      <w:lvlJc w:val="left"/>
      <w:pPr>
        <w:tabs>
          <w:tab w:val="num" w:pos="5760"/>
        </w:tabs>
        <w:ind w:left="5760" w:hanging="360"/>
      </w:pPr>
      <w:rPr>
        <w:rFonts w:ascii="Times New Roman" w:hAnsi="Times New Roman" w:hint="default"/>
      </w:rPr>
    </w:lvl>
    <w:lvl w:ilvl="8" w:tplc="02B2AA48" w:tentative="1">
      <w:start w:val="1"/>
      <w:numFmt w:val="bullet"/>
      <w:lvlText w:val="•"/>
      <w:lvlJc w:val="left"/>
      <w:pPr>
        <w:tabs>
          <w:tab w:val="num" w:pos="6480"/>
        </w:tabs>
        <w:ind w:left="6480" w:hanging="360"/>
      </w:pPr>
      <w:rPr>
        <w:rFonts w:ascii="Times New Roman" w:hAnsi="Times New Roman" w:hint="default"/>
      </w:rPr>
    </w:lvl>
  </w:abstractNum>
  <w:abstractNum w:abstractNumId="5">
    <w:nsid w:val="14A0768B"/>
    <w:multiLevelType w:val="hybridMultilevel"/>
    <w:tmpl w:val="ABD460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4BD43A5"/>
    <w:multiLevelType w:val="hybridMultilevel"/>
    <w:tmpl w:val="91248DCC"/>
    <w:lvl w:ilvl="0" w:tplc="6DC23DC4">
      <w:start w:val="1"/>
      <w:numFmt w:val="bullet"/>
      <w:lvlText w:val="•"/>
      <w:lvlJc w:val="left"/>
      <w:pPr>
        <w:tabs>
          <w:tab w:val="num" w:pos="720"/>
        </w:tabs>
        <w:ind w:left="720" w:hanging="360"/>
      </w:pPr>
      <w:rPr>
        <w:rFonts w:ascii="Times New Roman" w:hAnsi="Times New Roman" w:hint="default"/>
      </w:rPr>
    </w:lvl>
    <w:lvl w:ilvl="1" w:tplc="0FA2FC7E" w:tentative="1">
      <w:start w:val="1"/>
      <w:numFmt w:val="bullet"/>
      <w:lvlText w:val="•"/>
      <w:lvlJc w:val="left"/>
      <w:pPr>
        <w:tabs>
          <w:tab w:val="num" w:pos="1440"/>
        </w:tabs>
        <w:ind w:left="1440" w:hanging="360"/>
      </w:pPr>
      <w:rPr>
        <w:rFonts w:ascii="Times New Roman" w:hAnsi="Times New Roman" w:hint="default"/>
      </w:rPr>
    </w:lvl>
    <w:lvl w:ilvl="2" w:tplc="3AF667F2" w:tentative="1">
      <w:start w:val="1"/>
      <w:numFmt w:val="bullet"/>
      <w:lvlText w:val="•"/>
      <w:lvlJc w:val="left"/>
      <w:pPr>
        <w:tabs>
          <w:tab w:val="num" w:pos="2160"/>
        </w:tabs>
        <w:ind w:left="2160" w:hanging="360"/>
      </w:pPr>
      <w:rPr>
        <w:rFonts w:ascii="Times New Roman" w:hAnsi="Times New Roman" w:hint="default"/>
      </w:rPr>
    </w:lvl>
    <w:lvl w:ilvl="3" w:tplc="38F6A37E" w:tentative="1">
      <w:start w:val="1"/>
      <w:numFmt w:val="bullet"/>
      <w:lvlText w:val="•"/>
      <w:lvlJc w:val="left"/>
      <w:pPr>
        <w:tabs>
          <w:tab w:val="num" w:pos="2880"/>
        </w:tabs>
        <w:ind w:left="2880" w:hanging="360"/>
      </w:pPr>
      <w:rPr>
        <w:rFonts w:ascii="Times New Roman" w:hAnsi="Times New Roman" w:hint="default"/>
      </w:rPr>
    </w:lvl>
    <w:lvl w:ilvl="4" w:tplc="81587242" w:tentative="1">
      <w:start w:val="1"/>
      <w:numFmt w:val="bullet"/>
      <w:lvlText w:val="•"/>
      <w:lvlJc w:val="left"/>
      <w:pPr>
        <w:tabs>
          <w:tab w:val="num" w:pos="3600"/>
        </w:tabs>
        <w:ind w:left="3600" w:hanging="360"/>
      </w:pPr>
      <w:rPr>
        <w:rFonts w:ascii="Times New Roman" w:hAnsi="Times New Roman" w:hint="default"/>
      </w:rPr>
    </w:lvl>
    <w:lvl w:ilvl="5" w:tplc="AA2CC92C" w:tentative="1">
      <w:start w:val="1"/>
      <w:numFmt w:val="bullet"/>
      <w:lvlText w:val="•"/>
      <w:lvlJc w:val="left"/>
      <w:pPr>
        <w:tabs>
          <w:tab w:val="num" w:pos="4320"/>
        </w:tabs>
        <w:ind w:left="4320" w:hanging="360"/>
      </w:pPr>
      <w:rPr>
        <w:rFonts w:ascii="Times New Roman" w:hAnsi="Times New Roman" w:hint="default"/>
      </w:rPr>
    </w:lvl>
    <w:lvl w:ilvl="6" w:tplc="1FD6C754" w:tentative="1">
      <w:start w:val="1"/>
      <w:numFmt w:val="bullet"/>
      <w:lvlText w:val="•"/>
      <w:lvlJc w:val="left"/>
      <w:pPr>
        <w:tabs>
          <w:tab w:val="num" w:pos="5040"/>
        </w:tabs>
        <w:ind w:left="5040" w:hanging="360"/>
      </w:pPr>
      <w:rPr>
        <w:rFonts w:ascii="Times New Roman" w:hAnsi="Times New Roman" w:hint="default"/>
      </w:rPr>
    </w:lvl>
    <w:lvl w:ilvl="7" w:tplc="86CA72D6" w:tentative="1">
      <w:start w:val="1"/>
      <w:numFmt w:val="bullet"/>
      <w:lvlText w:val="•"/>
      <w:lvlJc w:val="left"/>
      <w:pPr>
        <w:tabs>
          <w:tab w:val="num" w:pos="5760"/>
        </w:tabs>
        <w:ind w:left="5760" w:hanging="360"/>
      </w:pPr>
      <w:rPr>
        <w:rFonts w:ascii="Times New Roman" w:hAnsi="Times New Roman" w:hint="default"/>
      </w:rPr>
    </w:lvl>
    <w:lvl w:ilvl="8" w:tplc="0BF0500C" w:tentative="1">
      <w:start w:val="1"/>
      <w:numFmt w:val="bullet"/>
      <w:lvlText w:val="•"/>
      <w:lvlJc w:val="left"/>
      <w:pPr>
        <w:tabs>
          <w:tab w:val="num" w:pos="6480"/>
        </w:tabs>
        <w:ind w:left="6480" w:hanging="360"/>
      </w:pPr>
      <w:rPr>
        <w:rFonts w:ascii="Times New Roman" w:hAnsi="Times New Roman" w:hint="default"/>
      </w:rPr>
    </w:lvl>
  </w:abstractNum>
  <w:abstractNum w:abstractNumId="7">
    <w:nsid w:val="22E0136B"/>
    <w:multiLevelType w:val="hybridMultilevel"/>
    <w:tmpl w:val="246E1C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4D41750"/>
    <w:multiLevelType w:val="hybridMultilevel"/>
    <w:tmpl w:val="C99260EC"/>
    <w:lvl w:ilvl="0" w:tplc="C1A46914">
      <w:start w:val="1"/>
      <w:numFmt w:val="bullet"/>
      <w:pStyle w:val="TableBulletedDescription"/>
      <w:lvlText w:val="•"/>
      <w:lvlJc w:val="left"/>
      <w:pPr>
        <w:tabs>
          <w:tab w:val="num" w:pos="720"/>
        </w:tabs>
        <w:ind w:left="720" w:hanging="360"/>
      </w:pPr>
      <w:rPr>
        <w:rFonts w:ascii="Arial"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0153FFC"/>
    <w:multiLevelType w:val="hybridMultilevel"/>
    <w:tmpl w:val="B872676C"/>
    <w:lvl w:ilvl="0" w:tplc="1E1C7F22">
      <w:start w:val="1"/>
      <w:numFmt w:val="bullet"/>
      <w:lvlText w:val="•"/>
      <w:lvlJc w:val="left"/>
      <w:pPr>
        <w:tabs>
          <w:tab w:val="num" w:pos="720"/>
        </w:tabs>
        <w:ind w:left="720" w:hanging="360"/>
      </w:pPr>
      <w:rPr>
        <w:rFonts w:ascii="Times New Roman" w:hAnsi="Times New Roman" w:hint="default"/>
      </w:rPr>
    </w:lvl>
    <w:lvl w:ilvl="1" w:tplc="E3027166" w:tentative="1">
      <w:start w:val="1"/>
      <w:numFmt w:val="bullet"/>
      <w:lvlText w:val="•"/>
      <w:lvlJc w:val="left"/>
      <w:pPr>
        <w:tabs>
          <w:tab w:val="num" w:pos="1440"/>
        </w:tabs>
        <w:ind w:left="1440" w:hanging="360"/>
      </w:pPr>
      <w:rPr>
        <w:rFonts w:ascii="Times New Roman" w:hAnsi="Times New Roman" w:hint="default"/>
      </w:rPr>
    </w:lvl>
    <w:lvl w:ilvl="2" w:tplc="B8BC7DB2" w:tentative="1">
      <w:start w:val="1"/>
      <w:numFmt w:val="bullet"/>
      <w:lvlText w:val="•"/>
      <w:lvlJc w:val="left"/>
      <w:pPr>
        <w:tabs>
          <w:tab w:val="num" w:pos="2160"/>
        </w:tabs>
        <w:ind w:left="2160" w:hanging="360"/>
      </w:pPr>
      <w:rPr>
        <w:rFonts w:ascii="Times New Roman" w:hAnsi="Times New Roman" w:hint="default"/>
      </w:rPr>
    </w:lvl>
    <w:lvl w:ilvl="3" w:tplc="9DD21104" w:tentative="1">
      <w:start w:val="1"/>
      <w:numFmt w:val="bullet"/>
      <w:lvlText w:val="•"/>
      <w:lvlJc w:val="left"/>
      <w:pPr>
        <w:tabs>
          <w:tab w:val="num" w:pos="2880"/>
        </w:tabs>
        <w:ind w:left="2880" w:hanging="360"/>
      </w:pPr>
      <w:rPr>
        <w:rFonts w:ascii="Times New Roman" w:hAnsi="Times New Roman" w:hint="default"/>
      </w:rPr>
    </w:lvl>
    <w:lvl w:ilvl="4" w:tplc="33A0E79C" w:tentative="1">
      <w:start w:val="1"/>
      <w:numFmt w:val="bullet"/>
      <w:lvlText w:val="•"/>
      <w:lvlJc w:val="left"/>
      <w:pPr>
        <w:tabs>
          <w:tab w:val="num" w:pos="3600"/>
        </w:tabs>
        <w:ind w:left="3600" w:hanging="360"/>
      </w:pPr>
      <w:rPr>
        <w:rFonts w:ascii="Times New Roman" w:hAnsi="Times New Roman" w:hint="default"/>
      </w:rPr>
    </w:lvl>
    <w:lvl w:ilvl="5" w:tplc="CD363618" w:tentative="1">
      <w:start w:val="1"/>
      <w:numFmt w:val="bullet"/>
      <w:lvlText w:val="•"/>
      <w:lvlJc w:val="left"/>
      <w:pPr>
        <w:tabs>
          <w:tab w:val="num" w:pos="4320"/>
        </w:tabs>
        <w:ind w:left="4320" w:hanging="360"/>
      </w:pPr>
      <w:rPr>
        <w:rFonts w:ascii="Times New Roman" w:hAnsi="Times New Roman" w:hint="default"/>
      </w:rPr>
    </w:lvl>
    <w:lvl w:ilvl="6" w:tplc="9E72FAF2" w:tentative="1">
      <w:start w:val="1"/>
      <w:numFmt w:val="bullet"/>
      <w:lvlText w:val="•"/>
      <w:lvlJc w:val="left"/>
      <w:pPr>
        <w:tabs>
          <w:tab w:val="num" w:pos="5040"/>
        </w:tabs>
        <w:ind w:left="5040" w:hanging="360"/>
      </w:pPr>
      <w:rPr>
        <w:rFonts w:ascii="Times New Roman" w:hAnsi="Times New Roman" w:hint="default"/>
      </w:rPr>
    </w:lvl>
    <w:lvl w:ilvl="7" w:tplc="B0CCEF1C" w:tentative="1">
      <w:start w:val="1"/>
      <w:numFmt w:val="bullet"/>
      <w:lvlText w:val="•"/>
      <w:lvlJc w:val="left"/>
      <w:pPr>
        <w:tabs>
          <w:tab w:val="num" w:pos="5760"/>
        </w:tabs>
        <w:ind w:left="5760" w:hanging="360"/>
      </w:pPr>
      <w:rPr>
        <w:rFonts w:ascii="Times New Roman" w:hAnsi="Times New Roman" w:hint="default"/>
      </w:rPr>
    </w:lvl>
    <w:lvl w:ilvl="8" w:tplc="BAE80CB2"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06A16C6"/>
    <w:multiLevelType w:val="hybridMultilevel"/>
    <w:tmpl w:val="C88C40C8"/>
    <w:lvl w:ilvl="0" w:tplc="9B2A08E8">
      <w:start w:val="1"/>
      <w:numFmt w:val="bullet"/>
      <w:lvlText w:val="•"/>
      <w:lvlJc w:val="left"/>
      <w:pPr>
        <w:tabs>
          <w:tab w:val="num" w:pos="720"/>
        </w:tabs>
        <w:ind w:left="720" w:hanging="360"/>
      </w:pPr>
      <w:rPr>
        <w:rFonts w:ascii="Times New Roman" w:hAnsi="Times New Roman" w:hint="default"/>
      </w:rPr>
    </w:lvl>
    <w:lvl w:ilvl="1" w:tplc="1E7CBB40" w:tentative="1">
      <w:start w:val="1"/>
      <w:numFmt w:val="bullet"/>
      <w:lvlText w:val="•"/>
      <w:lvlJc w:val="left"/>
      <w:pPr>
        <w:tabs>
          <w:tab w:val="num" w:pos="1440"/>
        </w:tabs>
        <w:ind w:left="1440" w:hanging="360"/>
      </w:pPr>
      <w:rPr>
        <w:rFonts w:ascii="Times New Roman" w:hAnsi="Times New Roman" w:hint="default"/>
      </w:rPr>
    </w:lvl>
    <w:lvl w:ilvl="2" w:tplc="0D2EF6EA" w:tentative="1">
      <w:start w:val="1"/>
      <w:numFmt w:val="bullet"/>
      <w:lvlText w:val="•"/>
      <w:lvlJc w:val="left"/>
      <w:pPr>
        <w:tabs>
          <w:tab w:val="num" w:pos="2160"/>
        </w:tabs>
        <w:ind w:left="2160" w:hanging="360"/>
      </w:pPr>
      <w:rPr>
        <w:rFonts w:ascii="Times New Roman" w:hAnsi="Times New Roman" w:hint="default"/>
      </w:rPr>
    </w:lvl>
    <w:lvl w:ilvl="3" w:tplc="FF4A7B02" w:tentative="1">
      <w:start w:val="1"/>
      <w:numFmt w:val="bullet"/>
      <w:lvlText w:val="•"/>
      <w:lvlJc w:val="left"/>
      <w:pPr>
        <w:tabs>
          <w:tab w:val="num" w:pos="2880"/>
        </w:tabs>
        <w:ind w:left="2880" w:hanging="360"/>
      </w:pPr>
      <w:rPr>
        <w:rFonts w:ascii="Times New Roman" w:hAnsi="Times New Roman" w:hint="default"/>
      </w:rPr>
    </w:lvl>
    <w:lvl w:ilvl="4" w:tplc="5DB0C1FC" w:tentative="1">
      <w:start w:val="1"/>
      <w:numFmt w:val="bullet"/>
      <w:lvlText w:val="•"/>
      <w:lvlJc w:val="left"/>
      <w:pPr>
        <w:tabs>
          <w:tab w:val="num" w:pos="3600"/>
        </w:tabs>
        <w:ind w:left="3600" w:hanging="360"/>
      </w:pPr>
      <w:rPr>
        <w:rFonts w:ascii="Times New Roman" w:hAnsi="Times New Roman" w:hint="default"/>
      </w:rPr>
    </w:lvl>
    <w:lvl w:ilvl="5" w:tplc="5BA2E86A" w:tentative="1">
      <w:start w:val="1"/>
      <w:numFmt w:val="bullet"/>
      <w:lvlText w:val="•"/>
      <w:lvlJc w:val="left"/>
      <w:pPr>
        <w:tabs>
          <w:tab w:val="num" w:pos="4320"/>
        </w:tabs>
        <w:ind w:left="4320" w:hanging="360"/>
      </w:pPr>
      <w:rPr>
        <w:rFonts w:ascii="Times New Roman" w:hAnsi="Times New Roman" w:hint="default"/>
      </w:rPr>
    </w:lvl>
    <w:lvl w:ilvl="6" w:tplc="ACE0AC64" w:tentative="1">
      <w:start w:val="1"/>
      <w:numFmt w:val="bullet"/>
      <w:lvlText w:val="•"/>
      <w:lvlJc w:val="left"/>
      <w:pPr>
        <w:tabs>
          <w:tab w:val="num" w:pos="5040"/>
        </w:tabs>
        <w:ind w:left="5040" w:hanging="360"/>
      </w:pPr>
      <w:rPr>
        <w:rFonts w:ascii="Times New Roman" w:hAnsi="Times New Roman" w:hint="default"/>
      </w:rPr>
    </w:lvl>
    <w:lvl w:ilvl="7" w:tplc="EE9EA858" w:tentative="1">
      <w:start w:val="1"/>
      <w:numFmt w:val="bullet"/>
      <w:lvlText w:val="•"/>
      <w:lvlJc w:val="left"/>
      <w:pPr>
        <w:tabs>
          <w:tab w:val="num" w:pos="5760"/>
        </w:tabs>
        <w:ind w:left="5760" w:hanging="360"/>
      </w:pPr>
      <w:rPr>
        <w:rFonts w:ascii="Times New Roman" w:hAnsi="Times New Roman" w:hint="default"/>
      </w:rPr>
    </w:lvl>
    <w:lvl w:ilvl="8" w:tplc="B5ECB4E2"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58D0F60"/>
    <w:multiLevelType w:val="hybridMultilevel"/>
    <w:tmpl w:val="2250BF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8DA344D"/>
    <w:multiLevelType w:val="hybridMultilevel"/>
    <w:tmpl w:val="66984430"/>
    <w:lvl w:ilvl="0" w:tplc="7A74208A">
      <w:start w:val="1"/>
      <w:numFmt w:val="bullet"/>
      <w:lvlText w:val="•"/>
      <w:lvlJc w:val="left"/>
      <w:pPr>
        <w:tabs>
          <w:tab w:val="num" w:pos="720"/>
        </w:tabs>
        <w:ind w:left="720" w:hanging="360"/>
      </w:pPr>
      <w:rPr>
        <w:rFonts w:ascii="Times New Roman" w:hAnsi="Times New Roman" w:hint="default"/>
      </w:rPr>
    </w:lvl>
    <w:lvl w:ilvl="1" w:tplc="B60A3962" w:tentative="1">
      <w:start w:val="1"/>
      <w:numFmt w:val="bullet"/>
      <w:lvlText w:val="•"/>
      <w:lvlJc w:val="left"/>
      <w:pPr>
        <w:tabs>
          <w:tab w:val="num" w:pos="1440"/>
        </w:tabs>
        <w:ind w:left="1440" w:hanging="360"/>
      </w:pPr>
      <w:rPr>
        <w:rFonts w:ascii="Times New Roman" w:hAnsi="Times New Roman" w:hint="default"/>
      </w:rPr>
    </w:lvl>
    <w:lvl w:ilvl="2" w:tplc="AC6C5768" w:tentative="1">
      <w:start w:val="1"/>
      <w:numFmt w:val="bullet"/>
      <w:lvlText w:val="•"/>
      <w:lvlJc w:val="left"/>
      <w:pPr>
        <w:tabs>
          <w:tab w:val="num" w:pos="2160"/>
        </w:tabs>
        <w:ind w:left="2160" w:hanging="360"/>
      </w:pPr>
      <w:rPr>
        <w:rFonts w:ascii="Times New Roman" w:hAnsi="Times New Roman" w:hint="default"/>
      </w:rPr>
    </w:lvl>
    <w:lvl w:ilvl="3" w:tplc="C8A4E0A4" w:tentative="1">
      <w:start w:val="1"/>
      <w:numFmt w:val="bullet"/>
      <w:lvlText w:val="•"/>
      <w:lvlJc w:val="left"/>
      <w:pPr>
        <w:tabs>
          <w:tab w:val="num" w:pos="2880"/>
        </w:tabs>
        <w:ind w:left="2880" w:hanging="360"/>
      </w:pPr>
      <w:rPr>
        <w:rFonts w:ascii="Times New Roman" w:hAnsi="Times New Roman" w:hint="default"/>
      </w:rPr>
    </w:lvl>
    <w:lvl w:ilvl="4" w:tplc="9230A744" w:tentative="1">
      <w:start w:val="1"/>
      <w:numFmt w:val="bullet"/>
      <w:lvlText w:val="•"/>
      <w:lvlJc w:val="left"/>
      <w:pPr>
        <w:tabs>
          <w:tab w:val="num" w:pos="3600"/>
        </w:tabs>
        <w:ind w:left="3600" w:hanging="360"/>
      </w:pPr>
      <w:rPr>
        <w:rFonts w:ascii="Times New Roman" w:hAnsi="Times New Roman" w:hint="default"/>
      </w:rPr>
    </w:lvl>
    <w:lvl w:ilvl="5" w:tplc="694016DC" w:tentative="1">
      <w:start w:val="1"/>
      <w:numFmt w:val="bullet"/>
      <w:lvlText w:val="•"/>
      <w:lvlJc w:val="left"/>
      <w:pPr>
        <w:tabs>
          <w:tab w:val="num" w:pos="4320"/>
        </w:tabs>
        <w:ind w:left="4320" w:hanging="360"/>
      </w:pPr>
      <w:rPr>
        <w:rFonts w:ascii="Times New Roman" w:hAnsi="Times New Roman" w:hint="default"/>
      </w:rPr>
    </w:lvl>
    <w:lvl w:ilvl="6" w:tplc="6D4EBE32" w:tentative="1">
      <w:start w:val="1"/>
      <w:numFmt w:val="bullet"/>
      <w:lvlText w:val="•"/>
      <w:lvlJc w:val="left"/>
      <w:pPr>
        <w:tabs>
          <w:tab w:val="num" w:pos="5040"/>
        </w:tabs>
        <w:ind w:left="5040" w:hanging="360"/>
      </w:pPr>
      <w:rPr>
        <w:rFonts w:ascii="Times New Roman" w:hAnsi="Times New Roman" w:hint="default"/>
      </w:rPr>
    </w:lvl>
    <w:lvl w:ilvl="7" w:tplc="398C2592" w:tentative="1">
      <w:start w:val="1"/>
      <w:numFmt w:val="bullet"/>
      <w:lvlText w:val="•"/>
      <w:lvlJc w:val="left"/>
      <w:pPr>
        <w:tabs>
          <w:tab w:val="num" w:pos="5760"/>
        </w:tabs>
        <w:ind w:left="5760" w:hanging="360"/>
      </w:pPr>
      <w:rPr>
        <w:rFonts w:ascii="Times New Roman" w:hAnsi="Times New Roman" w:hint="default"/>
      </w:rPr>
    </w:lvl>
    <w:lvl w:ilvl="8" w:tplc="CC80087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D704572"/>
    <w:multiLevelType w:val="hybridMultilevel"/>
    <w:tmpl w:val="1C2295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1A062DB"/>
    <w:multiLevelType w:val="hybridMultilevel"/>
    <w:tmpl w:val="4AA2B574"/>
    <w:lvl w:ilvl="0" w:tplc="CBC24638">
      <w:start w:val="1"/>
      <w:numFmt w:val="bullet"/>
      <w:lvlText w:val="•"/>
      <w:lvlJc w:val="left"/>
      <w:pPr>
        <w:tabs>
          <w:tab w:val="num" w:pos="720"/>
        </w:tabs>
        <w:ind w:left="720" w:hanging="360"/>
      </w:pPr>
      <w:rPr>
        <w:rFonts w:ascii="Times New Roman" w:hAnsi="Times New Roman" w:hint="default"/>
      </w:rPr>
    </w:lvl>
    <w:lvl w:ilvl="1" w:tplc="63AEA280" w:tentative="1">
      <w:start w:val="1"/>
      <w:numFmt w:val="bullet"/>
      <w:lvlText w:val="•"/>
      <w:lvlJc w:val="left"/>
      <w:pPr>
        <w:tabs>
          <w:tab w:val="num" w:pos="1440"/>
        </w:tabs>
        <w:ind w:left="1440" w:hanging="360"/>
      </w:pPr>
      <w:rPr>
        <w:rFonts w:ascii="Times New Roman" w:hAnsi="Times New Roman" w:hint="default"/>
      </w:rPr>
    </w:lvl>
    <w:lvl w:ilvl="2" w:tplc="B9C8B2FA" w:tentative="1">
      <w:start w:val="1"/>
      <w:numFmt w:val="bullet"/>
      <w:lvlText w:val="•"/>
      <w:lvlJc w:val="left"/>
      <w:pPr>
        <w:tabs>
          <w:tab w:val="num" w:pos="2160"/>
        </w:tabs>
        <w:ind w:left="2160" w:hanging="360"/>
      </w:pPr>
      <w:rPr>
        <w:rFonts w:ascii="Times New Roman" w:hAnsi="Times New Roman" w:hint="default"/>
      </w:rPr>
    </w:lvl>
    <w:lvl w:ilvl="3" w:tplc="B20623F2" w:tentative="1">
      <w:start w:val="1"/>
      <w:numFmt w:val="bullet"/>
      <w:lvlText w:val="•"/>
      <w:lvlJc w:val="left"/>
      <w:pPr>
        <w:tabs>
          <w:tab w:val="num" w:pos="2880"/>
        </w:tabs>
        <w:ind w:left="2880" w:hanging="360"/>
      </w:pPr>
      <w:rPr>
        <w:rFonts w:ascii="Times New Roman" w:hAnsi="Times New Roman" w:hint="default"/>
      </w:rPr>
    </w:lvl>
    <w:lvl w:ilvl="4" w:tplc="5B2AC694" w:tentative="1">
      <w:start w:val="1"/>
      <w:numFmt w:val="bullet"/>
      <w:lvlText w:val="•"/>
      <w:lvlJc w:val="left"/>
      <w:pPr>
        <w:tabs>
          <w:tab w:val="num" w:pos="3600"/>
        </w:tabs>
        <w:ind w:left="3600" w:hanging="360"/>
      </w:pPr>
      <w:rPr>
        <w:rFonts w:ascii="Times New Roman" w:hAnsi="Times New Roman" w:hint="default"/>
      </w:rPr>
    </w:lvl>
    <w:lvl w:ilvl="5" w:tplc="B38EBED2" w:tentative="1">
      <w:start w:val="1"/>
      <w:numFmt w:val="bullet"/>
      <w:lvlText w:val="•"/>
      <w:lvlJc w:val="left"/>
      <w:pPr>
        <w:tabs>
          <w:tab w:val="num" w:pos="4320"/>
        </w:tabs>
        <w:ind w:left="4320" w:hanging="360"/>
      </w:pPr>
      <w:rPr>
        <w:rFonts w:ascii="Times New Roman" w:hAnsi="Times New Roman" w:hint="default"/>
      </w:rPr>
    </w:lvl>
    <w:lvl w:ilvl="6" w:tplc="F46A32DC" w:tentative="1">
      <w:start w:val="1"/>
      <w:numFmt w:val="bullet"/>
      <w:lvlText w:val="•"/>
      <w:lvlJc w:val="left"/>
      <w:pPr>
        <w:tabs>
          <w:tab w:val="num" w:pos="5040"/>
        </w:tabs>
        <w:ind w:left="5040" w:hanging="360"/>
      </w:pPr>
      <w:rPr>
        <w:rFonts w:ascii="Times New Roman" w:hAnsi="Times New Roman" w:hint="default"/>
      </w:rPr>
    </w:lvl>
    <w:lvl w:ilvl="7" w:tplc="81EA846E" w:tentative="1">
      <w:start w:val="1"/>
      <w:numFmt w:val="bullet"/>
      <w:lvlText w:val="•"/>
      <w:lvlJc w:val="left"/>
      <w:pPr>
        <w:tabs>
          <w:tab w:val="num" w:pos="5760"/>
        </w:tabs>
        <w:ind w:left="5760" w:hanging="360"/>
      </w:pPr>
      <w:rPr>
        <w:rFonts w:ascii="Times New Roman" w:hAnsi="Times New Roman" w:hint="default"/>
      </w:rPr>
    </w:lvl>
    <w:lvl w:ilvl="8" w:tplc="122A45A4"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A16688D"/>
    <w:multiLevelType w:val="hybridMultilevel"/>
    <w:tmpl w:val="8F5A0B9A"/>
    <w:lvl w:ilvl="0" w:tplc="9790E0FC">
      <w:start w:val="1"/>
      <w:numFmt w:val="bullet"/>
      <w:lvlText w:val="•"/>
      <w:lvlJc w:val="left"/>
      <w:pPr>
        <w:tabs>
          <w:tab w:val="num" w:pos="720"/>
        </w:tabs>
        <w:ind w:left="720" w:hanging="360"/>
      </w:pPr>
      <w:rPr>
        <w:rFonts w:ascii="Times New Roman" w:hAnsi="Times New Roman" w:hint="default"/>
      </w:rPr>
    </w:lvl>
    <w:lvl w:ilvl="1" w:tplc="CE3C755C" w:tentative="1">
      <w:start w:val="1"/>
      <w:numFmt w:val="bullet"/>
      <w:lvlText w:val="•"/>
      <w:lvlJc w:val="left"/>
      <w:pPr>
        <w:tabs>
          <w:tab w:val="num" w:pos="1440"/>
        </w:tabs>
        <w:ind w:left="1440" w:hanging="360"/>
      </w:pPr>
      <w:rPr>
        <w:rFonts w:ascii="Times New Roman" w:hAnsi="Times New Roman" w:hint="default"/>
      </w:rPr>
    </w:lvl>
    <w:lvl w:ilvl="2" w:tplc="ED440DCE" w:tentative="1">
      <w:start w:val="1"/>
      <w:numFmt w:val="bullet"/>
      <w:lvlText w:val="•"/>
      <w:lvlJc w:val="left"/>
      <w:pPr>
        <w:tabs>
          <w:tab w:val="num" w:pos="2160"/>
        </w:tabs>
        <w:ind w:left="2160" w:hanging="360"/>
      </w:pPr>
      <w:rPr>
        <w:rFonts w:ascii="Times New Roman" w:hAnsi="Times New Roman" w:hint="default"/>
      </w:rPr>
    </w:lvl>
    <w:lvl w:ilvl="3" w:tplc="00EEF5AA" w:tentative="1">
      <w:start w:val="1"/>
      <w:numFmt w:val="bullet"/>
      <w:lvlText w:val="•"/>
      <w:lvlJc w:val="left"/>
      <w:pPr>
        <w:tabs>
          <w:tab w:val="num" w:pos="2880"/>
        </w:tabs>
        <w:ind w:left="2880" w:hanging="360"/>
      </w:pPr>
      <w:rPr>
        <w:rFonts w:ascii="Times New Roman" w:hAnsi="Times New Roman" w:hint="default"/>
      </w:rPr>
    </w:lvl>
    <w:lvl w:ilvl="4" w:tplc="290C1716" w:tentative="1">
      <w:start w:val="1"/>
      <w:numFmt w:val="bullet"/>
      <w:lvlText w:val="•"/>
      <w:lvlJc w:val="left"/>
      <w:pPr>
        <w:tabs>
          <w:tab w:val="num" w:pos="3600"/>
        </w:tabs>
        <w:ind w:left="3600" w:hanging="360"/>
      </w:pPr>
      <w:rPr>
        <w:rFonts w:ascii="Times New Roman" w:hAnsi="Times New Roman" w:hint="default"/>
      </w:rPr>
    </w:lvl>
    <w:lvl w:ilvl="5" w:tplc="0D086484" w:tentative="1">
      <w:start w:val="1"/>
      <w:numFmt w:val="bullet"/>
      <w:lvlText w:val="•"/>
      <w:lvlJc w:val="left"/>
      <w:pPr>
        <w:tabs>
          <w:tab w:val="num" w:pos="4320"/>
        </w:tabs>
        <w:ind w:left="4320" w:hanging="360"/>
      </w:pPr>
      <w:rPr>
        <w:rFonts w:ascii="Times New Roman" w:hAnsi="Times New Roman" w:hint="default"/>
      </w:rPr>
    </w:lvl>
    <w:lvl w:ilvl="6" w:tplc="A168A360" w:tentative="1">
      <w:start w:val="1"/>
      <w:numFmt w:val="bullet"/>
      <w:lvlText w:val="•"/>
      <w:lvlJc w:val="left"/>
      <w:pPr>
        <w:tabs>
          <w:tab w:val="num" w:pos="5040"/>
        </w:tabs>
        <w:ind w:left="5040" w:hanging="360"/>
      </w:pPr>
      <w:rPr>
        <w:rFonts w:ascii="Times New Roman" w:hAnsi="Times New Roman" w:hint="default"/>
      </w:rPr>
    </w:lvl>
    <w:lvl w:ilvl="7" w:tplc="1E0E40E6" w:tentative="1">
      <w:start w:val="1"/>
      <w:numFmt w:val="bullet"/>
      <w:lvlText w:val="•"/>
      <w:lvlJc w:val="left"/>
      <w:pPr>
        <w:tabs>
          <w:tab w:val="num" w:pos="5760"/>
        </w:tabs>
        <w:ind w:left="5760" w:hanging="360"/>
      </w:pPr>
      <w:rPr>
        <w:rFonts w:ascii="Times New Roman" w:hAnsi="Times New Roman" w:hint="default"/>
      </w:rPr>
    </w:lvl>
    <w:lvl w:ilvl="8" w:tplc="30F23D0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CFC2547"/>
    <w:multiLevelType w:val="hybridMultilevel"/>
    <w:tmpl w:val="78303FB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4EA14755"/>
    <w:multiLevelType w:val="hybridMultilevel"/>
    <w:tmpl w:val="3E12BF3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506E605C"/>
    <w:multiLevelType w:val="hybridMultilevel"/>
    <w:tmpl w:val="0C440B6A"/>
    <w:lvl w:ilvl="0" w:tplc="3BFCA3A4">
      <w:start w:val="1"/>
      <w:numFmt w:val="bullet"/>
      <w:lvlText w:val="•"/>
      <w:lvlJc w:val="left"/>
      <w:pPr>
        <w:tabs>
          <w:tab w:val="num" w:pos="720"/>
        </w:tabs>
        <w:ind w:left="720" w:hanging="360"/>
      </w:pPr>
      <w:rPr>
        <w:rFonts w:ascii="Times New Roman" w:hAnsi="Times New Roman" w:hint="default"/>
      </w:rPr>
    </w:lvl>
    <w:lvl w:ilvl="1" w:tplc="77B4BC8C" w:tentative="1">
      <w:start w:val="1"/>
      <w:numFmt w:val="bullet"/>
      <w:lvlText w:val="•"/>
      <w:lvlJc w:val="left"/>
      <w:pPr>
        <w:tabs>
          <w:tab w:val="num" w:pos="1440"/>
        </w:tabs>
        <w:ind w:left="1440" w:hanging="360"/>
      </w:pPr>
      <w:rPr>
        <w:rFonts w:ascii="Times New Roman" w:hAnsi="Times New Roman" w:hint="default"/>
      </w:rPr>
    </w:lvl>
    <w:lvl w:ilvl="2" w:tplc="EE5C003A" w:tentative="1">
      <w:start w:val="1"/>
      <w:numFmt w:val="bullet"/>
      <w:lvlText w:val="•"/>
      <w:lvlJc w:val="left"/>
      <w:pPr>
        <w:tabs>
          <w:tab w:val="num" w:pos="2160"/>
        </w:tabs>
        <w:ind w:left="2160" w:hanging="360"/>
      </w:pPr>
      <w:rPr>
        <w:rFonts w:ascii="Times New Roman" w:hAnsi="Times New Roman" w:hint="default"/>
      </w:rPr>
    </w:lvl>
    <w:lvl w:ilvl="3" w:tplc="1A9E8FD2" w:tentative="1">
      <w:start w:val="1"/>
      <w:numFmt w:val="bullet"/>
      <w:lvlText w:val="•"/>
      <w:lvlJc w:val="left"/>
      <w:pPr>
        <w:tabs>
          <w:tab w:val="num" w:pos="2880"/>
        </w:tabs>
        <w:ind w:left="2880" w:hanging="360"/>
      </w:pPr>
      <w:rPr>
        <w:rFonts w:ascii="Times New Roman" w:hAnsi="Times New Roman" w:hint="default"/>
      </w:rPr>
    </w:lvl>
    <w:lvl w:ilvl="4" w:tplc="F7701DC6" w:tentative="1">
      <w:start w:val="1"/>
      <w:numFmt w:val="bullet"/>
      <w:lvlText w:val="•"/>
      <w:lvlJc w:val="left"/>
      <w:pPr>
        <w:tabs>
          <w:tab w:val="num" w:pos="3600"/>
        </w:tabs>
        <w:ind w:left="3600" w:hanging="360"/>
      </w:pPr>
      <w:rPr>
        <w:rFonts w:ascii="Times New Roman" w:hAnsi="Times New Roman" w:hint="default"/>
      </w:rPr>
    </w:lvl>
    <w:lvl w:ilvl="5" w:tplc="75E69E4C" w:tentative="1">
      <w:start w:val="1"/>
      <w:numFmt w:val="bullet"/>
      <w:lvlText w:val="•"/>
      <w:lvlJc w:val="left"/>
      <w:pPr>
        <w:tabs>
          <w:tab w:val="num" w:pos="4320"/>
        </w:tabs>
        <w:ind w:left="4320" w:hanging="360"/>
      </w:pPr>
      <w:rPr>
        <w:rFonts w:ascii="Times New Roman" w:hAnsi="Times New Roman" w:hint="default"/>
      </w:rPr>
    </w:lvl>
    <w:lvl w:ilvl="6" w:tplc="38A0D3BE" w:tentative="1">
      <w:start w:val="1"/>
      <w:numFmt w:val="bullet"/>
      <w:lvlText w:val="•"/>
      <w:lvlJc w:val="left"/>
      <w:pPr>
        <w:tabs>
          <w:tab w:val="num" w:pos="5040"/>
        </w:tabs>
        <w:ind w:left="5040" w:hanging="360"/>
      </w:pPr>
      <w:rPr>
        <w:rFonts w:ascii="Times New Roman" w:hAnsi="Times New Roman" w:hint="default"/>
      </w:rPr>
    </w:lvl>
    <w:lvl w:ilvl="7" w:tplc="B8F28EEE" w:tentative="1">
      <w:start w:val="1"/>
      <w:numFmt w:val="bullet"/>
      <w:lvlText w:val="•"/>
      <w:lvlJc w:val="left"/>
      <w:pPr>
        <w:tabs>
          <w:tab w:val="num" w:pos="5760"/>
        </w:tabs>
        <w:ind w:left="5760" w:hanging="360"/>
      </w:pPr>
      <w:rPr>
        <w:rFonts w:ascii="Times New Roman" w:hAnsi="Times New Roman" w:hint="default"/>
      </w:rPr>
    </w:lvl>
    <w:lvl w:ilvl="8" w:tplc="CD12E48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563E600C"/>
    <w:multiLevelType w:val="hybridMultilevel"/>
    <w:tmpl w:val="D3C4BD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25F155B"/>
    <w:multiLevelType w:val="hybridMultilevel"/>
    <w:tmpl w:val="07CC8FA0"/>
    <w:lvl w:ilvl="0" w:tplc="7612ED2E">
      <w:start w:val="1"/>
      <w:numFmt w:val="bullet"/>
      <w:lvlText w:val="•"/>
      <w:lvlJc w:val="left"/>
      <w:pPr>
        <w:tabs>
          <w:tab w:val="num" w:pos="720"/>
        </w:tabs>
        <w:ind w:left="720" w:hanging="360"/>
      </w:pPr>
      <w:rPr>
        <w:rFonts w:ascii="Times New Roman" w:hAnsi="Times New Roman" w:hint="default"/>
      </w:rPr>
    </w:lvl>
    <w:lvl w:ilvl="1" w:tplc="96E412A6" w:tentative="1">
      <w:start w:val="1"/>
      <w:numFmt w:val="bullet"/>
      <w:lvlText w:val="•"/>
      <w:lvlJc w:val="left"/>
      <w:pPr>
        <w:tabs>
          <w:tab w:val="num" w:pos="1440"/>
        </w:tabs>
        <w:ind w:left="1440" w:hanging="360"/>
      </w:pPr>
      <w:rPr>
        <w:rFonts w:ascii="Times New Roman" w:hAnsi="Times New Roman" w:hint="default"/>
      </w:rPr>
    </w:lvl>
    <w:lvl w:ilvl="2" w:tplc="AA26212C" w:tentative="1">
      <w:start w:val="1"/>
      <w:numFmt w:val="bullet"/>
      <w:lvlText w:val="•"/>
      <w:lvlJc w:val="left"/>
      <w:pPr>
        <w:tabs>
          <w:tab w:val="num" w:pos="2160"/>
        </w:tabs>
        <w:ind w:left="2160" w:hanging="360"/>
      </w:pPr>
      <w:rPr>
        <w:rFonts w:ascii="Times New Roman" w:hAnsi="Times New Roman" w:hint="default"/>
      </w:rPr>
    </w:lvl>
    <w:lvl w:ilvl="3" w:tplc="F092CB7A" w:tentative="1">
      <w:start w:val="1"/>
      <w:numFmt w:val="bullet"/>
      <w:lvlText w:val="•"/>
      <w:lvlJc w:val="left"/>
      <w:pPr>
        <w:tabs>
          <w:tab w:val="num" w:pos="2880"/>
        </w:tabs>
        <w:ind w:left="2880" w:hanging="360"/>
      </w:pPr>
      <w:rPr>
        <w:rFonts w:ascii="Times New Roman" w:hAnsi="Times New Roman" w:hint="default"/>
      </w:rPr>
    </w:lvl>
    <w:lvl w:ilvl="4" w:tplc="852C7492" w:tentative="1">
      <w:start w:val="1"/>
      <w:numFmt w:val="bullet"/>
      <w:lvlText w:val="•"/>
      <w:lvlJc w:val="left"/>
      <w:pPr>
        <w:tabs>
          <w:tab w:val="num" w:pos="3600"/>
        </w:tabs>
        <w:ind w:left="3600" w:hanging="360"/>
      </w:pPr>
      <w:rPr>
        <w:rFonts w:ascii="Times New Roman" w:hAnsi="Times New Roman" w:hint="default"/>
      </w:rPr>
    </w:lvl>
    <w:lvl w:ilvl="5" w:tplc="A672F81C" w:tentative="1">
      <w:start w:val="1"/>
      <w:numFmt w:val="bullet"/>
      <w:lvlText w:val="•"/>
      <w:lvlJc w:val="left"/>
      <w:pPr>
        <w:tabs>
          <w:tab w:val="num" w:pos="4320"/>
        </w:tabs>
        <w:ind w:left="4320" w:hanging="360"/>
      </w:pPr>
      <w:rPr>
        <w:rFonts w:ascii="Times New Roman" w:hAnsi="Times New Roman" w:hint="default"/>
      </w:rPr>
    </w:lvl>
    <w:lvl w:ilvl="6" w:tplc="150A8028" w:tentative="1">
      <w:start w:val="1"/>
      <w:numFmt w:val="bullet"/>
      <w:lvlText w:val="•"/>
      <w:lvlJc w:val="left"/>
      <w:pPr>
        <w:tabs>
          <w:tab w:val="num" w:pos="5040"/>
        </w:tabs>
        <w:ind w:left="5040" w:hanging="360"/>
      </w:pPr>
      <w:rPr>
        <w:rFonts w:ascii="Times New Roman" w:hAnsi="Times New Roman" w:hint="default"/>
      </w:rPr>
    </w:lvl>
    <w:lvl w:ilvl="7" w:tplc="0388F08A" w:tentative="1">
      <w:start w:val="1"/>
      <w:numFmt w:val="bullet"/>
      <w:lvlText w:val="•"/>
      <w:lvlJc w:val="left"/>
      <w:pPr>
        <w:tabs>
          <w:tab w:val="num" w:pos="5760"/>
        </w:tabs>
        <w:ind w:left="5760" w:hanging="360"/>
      </w:pPr>
      <w:rPr>
        <w:rFonts w:ascii="Times New Roman" w:hAnsi="Times New Roman" w:hint="default"/>
      </w:rPr>
    </w:lvl>
    <w:lvl w:ilvl="8" w:tplc="6E6ECC3A"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408513C"/>
    <w:multiLevelType w:val="hybridMultilevel"/>
    <w:tmpl w:val="5E426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7AA20AA"/>
    <w:multiLevelType w:val="hybridMultilevel"/>
    <w:tmpl w:val="C8503250"/>
    <w:lvl w:ilvl="0" w:tplc="829C20C4">
      <w:start w:val="1"/>
      <w:numFmt w:val="bullet"/>
      <w:lvlText w:val="–"/>
      <w:lvlJc w:val="left"/>
      <w:pPr>
        <w:tabs>
          <w:tab w:val="num" w:pos="720"/>
        </w:tabs>
        <w:ind w:left="720" w:hanging="360"/>
      </w:pPr>
      <w:rPr>
        <w:rFonts w:ascii="Verdana" w:hAnsi="Verdana" w:hint="default"/>
      </w:rPr>
    </w:lvl>
    <w:lvl w:ilvl="1" w:tplc="5B1CB45C">
      <w:start w:val="1"/>
      <w:numFmt w:val="bullet"/>
      <w:lvlText w:val="–"/>
      <w:lvlJc w:val="left"/>
      <w:pPr>
        <w:tabs>
          <w:tab w:val="num" w:pos="1440"/>
        </w:tabs>
        <w:ind w:left="1440" w:hanging="360"/>
      </w:pPr>
      <w:rPr>
        <w:rFonts w:ascii="Verdana" w:hAnsi="Verdana" w:hint="default"/>
      </w:rPr>
    </w:lvl>
    <w:lvl w:ilvl="2" w:tplc="C520E7DC" w:tentative="1">
      <w:start w:val="1"/>
      <w:numFmt w:val="bullet"/>
      <w:lvlText w:val="–"/>
      <w:lvlJc w:val="left"/>
      <w:pPr>
        <w:tabs>
          <w:tab w:val="num" w:pos="2160"/>
        </w:tabs>
        <w:ind w:left="2160" w:hanging="360"/>
      </w:pPr>
      <w:rPr>
        <w:rFonts w:ascii="Verdana" w:hAnsi="Verdana" w:hint="default"/>
      </w:rPr>
    </w:lvl>
    <w:lvl w:ilvl="3" w:tplc="9C726978" w:tentative="1">
      <w:start w:val="1"/>
      <w:numFmt w:val="bullet"/>
      <w:lvlText w:val="–"/>
      <w:lvlJc w:val="left"/>
      <w:pPr>
        <w:tabs>
          <w:tab w:val="num" w:pos="2880"/>
        </w:tabs>
        <w:ind w:left="2880" w:hanging="360"/>
      </w:pPr>
      <w:rPr>
        <w:rFonts w:ascii="Verdana" w:hAnsi="Verdana" w:hint="default"/>
      </w:rPr>
    </w:lvl>
    <w:lvl w:ilvl="4" w:tplc="A202AD72" w:tentative="1">
      <w:start w:val="1"/>
      <w:numFmt w:val="bullet"/>
      <w:lvlText w:val="–"/>
      <w:lvlJc w:val="left"/>
      <w:pPr>
        <w:tabs>
          <w:tab w:val="num" w:pos="3600"/>
        </w:tabs>
        <w:ind w:left="3600" w:hanging="360"/>
      </w:pPr>
      <w:rPr>
        <w:rFonts w:ascii="Verdana" w:hAnsi="Verdana" w:hint="default"/>
      </w:rPr>
    </w:lvl>
    <w:lvl w:ilvl="5" w:tplc="8A80D512" w:tentative="1">
      <w:start w:val="1"/>
      <w:numFmt w:val="bullet"/>
      <w:lvlText w:val="–"/>
      <w:lvlJc w:val="left"/>
      <w:pPr>
        <w:tabs>
          <w:tab w:val="num" w:pos="4320"/>
        </w:tabs>
        <w:ind w:left="4320" w:hanging="360"/>
      </w:pPr>
      <w:rPr>
        <w:rFonts w:ascii="Verdana" w:hAnsi="Verdana" w:hint="default"/>
      </w:rPr>
    </w:lvl>
    <w:lvl w:ilvl="6" w:tplc="C2D4C10A" w:tentative="1">
      <w:start w:val="1"/>
      <w:numFmt w:val="bullet"/>
      <w:lvlText w:val="–"/>
      <w:lvlJc w:val="left"/>
      <w:pPr>
        <w:tabs>
          <w:tab w:val="num" w:pos="5040"/>
        </w:tabs>
        <w:ind w:left="5040" w:hanging="360"/>
      </w:pPr>
      <w:rPr>
        <w:rFonts w:ascii="Verdana" w:hAnsi="Verdana" w:hint="default"/>
      </w:rPr>
    </w:lvl>
    <w:lvl w:ilvl="7" w:tplc="170ED87A" w:tentative="1">
      <w:start w:val="1"/>
      <w:numFmt w:val="bullet"/>
      <w:lvlText w:val="–"/>
      <w:lvlJc w:val="left"/>
      <w:pPr>
        <w:tabs>
          <w:tab w:val="num" w:pos="5760"/>
        </w:tabs>
        <w:ind w:left="5760" w:hanging="360"/>
      </w:pPr>
      <w:rPr>
        <w:rFonts w:ascii="Verdana" w:hAnsi="Verdana" w:hint="default"/>
      </w:rPr>
    </w:lvl>
    <w:lvl w:ilvl="8" w:tplc="4C26B6B2" w:tentative="1">
      <w:start w:val="1"/>
      <w:numFmt w:val="bullet"/>
      <w:lvlText w:val="–"/>
      <w:lvlJc w:val="left"/>
      <w:pPr>
        <w:tabs>
          <w:tab w:val="num" w:pos="6480"/>
        </w:tabs>
        <w:ind w:left="6480" w:hanging="360"/>
      </w:pPr>
      <w:rPr>
        <w:rFonts w:ascii="Verdana" w:hAnsi="Verdana" w:hint="default"/>
      </w:rPr>
    </w:lvl>
  </w:abstractNum>
  <w:abstractNum w:abstractNumId="23">
    <w:nsid w:val="6C0A1796"/>
    <w:multiLevelType w:val="hybridMultilevel"/>
    <w:tmpl w:val="13F85EB2"/>
    <w:lvl w:ilvl="0" w:tplc="29806CB2">
      <w:start w:val="1"/>
      <w:numFmt w:val="bullet"/>
      <w:lvlText w:val="•"/>
      <w:lvlJc w:val="left"/>
      <w:pPr>
        <w:tabs>
          <w:tab w:val="num" w:pos="720"/>
        </w:tabs>
        <w:ind w:left="720" w:hanging="360"/>
      </w:pPr>
      <w:rPr>
        <w:rFonts w:ascii="Times New Roman" w:hAnsi="Times New Roman" w:hint="default"/>
      </w:rPr>
    </w:lvl>
    <w:lvl w:ilvl="1" w:tplc="8A64AC52" w:tentative="1">
      <w:start w:val="1"/>
      <w:numFmt w:val="bullet"/>
      <w:lvlText w:val="•"/>
      <w:lvlJc w:val="left"/>
      <w:pPr>
        <w:tabs>
          <w:tab w:val="num" w:pos="1440"/>
        </w:tabs>
        <w:ind w:left="1440" w:hanging="360"/>
      </w:pPr>
      <w:rPr>
        <w:rFonts w:ascii="Times New Roman" w:hAnsi="Times New Roman" w:hint="default"/>
      </w:rPr>
    </w:lvl>
    <w:lvl w:ilvl="2" w:tplc="74A69FF8" w:tentative="1">
      <w:start w:val="1"/>
      <w:numFmt w:val="bullet"/>
      <w:lvlText w:val="•"/>
      <w:lvlJc w:val="left"/>
      <w:pPr>
        <w:tabs>
          <w:tab w:val="num" w:pos="2160"/>
        </w:tabs>
        <w:ind w:left="2160" w:hanging="360"/>
      </w:pPr>
      <w:rPr>
        <w:rFonts w:ascii="Times New Roman" w:hAnsi="Times New Roman" w:hint="default"/>
      </w:rPr>
    </w:lvl>
    <w:lvl w:ilvl="3" w:tplc="9F5AE94E" w:tentative="1">
      <w:start w:val="1"/>
      <w:numFmt w:val="bullet"/>
      <w:lvlText w:val="•"/>
      <w:lvlJc w:val="left"/>
      <w:pPr>
        <w:tabs>
          <w:tab w:val="num" w:pos="2880"/>
        </w:tabs>
        <w:ind w:left="2880" w:hanging="360"/>
      </w:pPr>
      <w:rPr>
        <w:rFonts w:ascii="Times New Roman" w:hAnsi="Times New Roman" w:hint="default"/>
      </w:rPr>
    </w:lvl>
    <w:lvl w:ilvl="4" w:tplc="EB162D74" w:tentative="1">
      <w:start w:val="1"/>
      <w:numFmt w:val="bullet"/>
      <w:lvlText w:val="•"/>
      <w:lvlJc w:val="left"/>
      <w:pPr>
        <w:tabs>
          <w:tab w:val="num" w:pos="3600"/>
        </w:tabs>
        <w:ind w:left="3600" w:hanging="360"/>
      </w:pPr>
      <w:rPr>
        <w:rFonts w:ascii="Times New Roman" w:hAnsi="Times New Roman" w:hint="default"/>
      </w:rPr>
    </w:lvl>
    <w:lvl w:ilvl="5" w:tplc="409E6C52" w:tentative="1">
      <w:start w:val="1"/>
      <w:numFmt w:val="bullet"/>
      <w:lvlText w:val="•"/>
      <w:lvlJc w:val="left"/>
      <w:pPr>
        <w:tabs>
          <w:tab w:val="num" w:pos="4320"/>
        </w:tabs>
        <w:ind w:left="4320" w:hanging="360"/>
      </w:pPr>
      <w:rPr>
        <w:rFonts w:ascii="Times New Roman" w:hAnsi="Times New Roman" w:hint="default"/>
      </w:rPr>
    </w:lvl>
    <w:lvl w:ilvl="6" w:tplc="2466B0A6" w:tentative="1">
      <w:start w:val="1"/>
      <w:numFmt w:val="bullet"/>
      <w:lvlText w:val="•"/>
      <w:lvlJc w:val="left"/>
      <w:pPr>
        <w:tabs>
          <w:tab w:val="num" w:pos="5040"/>
        </w:tabs>
        <w:ind w:left="5040" w:hanging="360"/>
      </w:pPr>
      <w:rPr>
        <w:rFonts w:ascii="Times New Roman" w:hAnsi="Times New Roman" w:hint="default"/>
      </w:rPr>
    </w:lvl>
    <w:lvl w:ilvl="7" w:tplc="7E14549E" w:tentative="1">
      <w:start w:val="1"/>
      <w:numFmt w:val="bullet"/>
      <w:lvlText w:val="•"/>
      <w:lvlJc w:val="left"/>
      <w:pPr>
        <w:tabs>
          <w:tab w:val="num" w:pos="5760"/>
        </w:tabs>
        <w:ind w:left="5760" w:hanging="360"/>
      </w:pPr>
      <w:rPr>
        <w:rFonts w:ascii="Times New Roman" w:hAnsi="Times New Roman" w:hint="default"/>
      </w:rPr>
    </w:lvl>
    <w:lvl w:ilvl="8" w:tplc="A58C742A" w:tentative="1">
      <w:start w:val="1"/>
      <w:numFmt w:val="bullet"/>
      <w:lvlText w:val="•"/>
      <w:lvlJc w:val="left"/>
      <w:pPr>
        <w:tabs>
          <w:tab w:val="num" w:pos="6480"/>
        </w:tabs>
        <w:ind w:left="6480" w:hanging="360"/>
      </w:pPr>
      <w:rPr>
        <w:rFonts w:ascii="Times New Roman" w:hAnsi="Times New Roman" w:hint="default"/>
      </w:rPr>
    </w:lvl>
  </w:abstractNum>
  <w:abstractNum w:abstractNumId="24">
    <w:nsid w:val="706B78CF"/>
    <w:multiLevelType w:val="hybridMultilevel"/>
    <w:tmpl w:val="BB542D4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70E2513F"/>
    <w:multiLevelType w:val="hybridMultilevel"/>
    <w:tmpl w:val="5E207932"/>
    <w:lvl w:ilvl="0" w:tplc="13D4EE80">
      <w:start w:val="1"/>
      <w:numFmt w:val="bullet"/>
      <w:lvlText w:val="•"/>
      <w:lvlJc w:val="left"/>
      <w:pPr>
        <w:tabs>
          <w:tab w:val="num" w:pos="720"/>
        </w:tabs>
        <w:ind w:left="720" w:hanging="360"/>
      </w:pPr>
      <w:rPr>
        <w:rFonts w:ascii="Times New Roman" w:hAnsi="Times New Roman" w:hint="default"/>
      </w:rPr>
    </w:lvl>
    <w:lvl w:ilvl="1" w:tplc="4E4C2414" w:tentative="1">
      <w:start w:val="1"/>
      <w:numFmt w:val="bullet"/>
      <w:lvlText w:val="•"/>
      <w:lvlJc w:val="left"/>
      <w:pPr>
        <w:tabs>
          <w:tab w:val="num" w:pos="1440"/>
        </w:tabs>
        <w:ind w:left="1440" w:hanging="360"/>
      </w:pPr>
      <w:rPr>
        <w:rFonts w:ascii="Times New Roman" w:hAnsi="Times New Roman" w:hint="default"/>
      </w:rPr>
    </w:lvl>
    <w:lvl w:ilvl="2" w:tplc="7CCC294E" w:tentative="1">
      <w:start w:val="1"/>
      <w:numFmt w:val="bullet"/>
      <w:lvlText w:val="•"/>
      <w:lvlJc w:val="left"/>
      <w:pPr>
        <w:tabs>
          <w:tab w:val="num" w:pos="2160"/>
        </w:tabs>
        <w:ind w:left="2160" w:hanging="360"/>
      </w:pPr>
      <w:rPr>
        <w:rFonts w:ascii="Times New Roman" w:hAnsi="Times New Roman" w:hint="default"/>
      </w:rPr>
    </w:lvl>
    <w:lvl w:ilvl="3" w:tplc="1F8CBB48" w:tentative="1">
      <w:start w:val="1"/>
      <w:numFmt w:val="bullet"/>
      <w:lvlText w:val="•"/>
      <w:lvlJc w:val="left"/>
      <w:pPr>
        <w:tabs>
          <w:tab w:val="num" w:pos="2880"/>
        </w:tabs>
        <w:ind w:left="2880" w:hanging="360"/>
      </w:pPr>
      <w:rPr>
        <w:rFonts w:ascii="Times New Roman" w:hAnsi="Times New Roman" w:hint="default"/>
      </w:rPr>
    </w:lvl>
    <w:lvl w:ilvl="4" w:tplc="545A94F4" w:tentative="1">
      <w:start w:val="1"/>
      <w:numFmt w:val="bullet"/>
      <w:lvlText w:val="•"/>
      <w:lvlJc w:val="left"/>
      <w:pPr>
        <w:tabs>
          <w:tab w:val="num" w:pos="3600"/>
        </w:tabs>
        <w:ind w:left="3600" w:hanging="360"/>
      </w:pPr>
      <w:rPr>
        <w:rFonts w:ascii="Times New Roman" w:hAnsi="Times New Roman" w:hint="default"/>
      </w:rPr>
    </w:lvl>
    <w:lvl w:ilvl="5" w:tplc="E9E454B4" w:tentative="1">
      <w:start w:val="1"/>
      <w:numFmt w:val="bullet"/>
      <w:lvlText w:val="•"/>
      <w:lvlJc w:val="left"/>
      <w:pPr>
        <w:tabs>
          <w:tab w:val="num" w:pos="4320"/>
        </w:tabs>
        <w:ind w:left="4320" w:hanging="360"/>
      </w:pPr>
      <w:rPr>
        <w:rFonts w:ascii="Times New Roman" w:hAnsi="Times New Roman" w:hint="default"/>
      </w:rPr>
    </w:lvl>
    <w:lvl w:ilvl="6" w:tplc="F24E1C56" w:tentative="1">
      <w:start w:val="1"/>
      <w:numFmt w:val="bullet"/>
      <w:lvlText w:val="•"/>
      <w:lvlJc w:val="left"/>
      <w:pPr>
        <w:tabs>
          <w:tab w:val="num" w:pos="5040"/>
        </w:tabs>
        <w:ind w:left="5040" w:hanging="360"/>
      </w:pPr>
      <w:rPr>
        <w:rFonts w:ascii="Times New Roman" w:hAnsi="Times New Roman" w:hint="default"/>
      </w:rPr>
    </w:lvl>
    <w:lvl w:ilvl="7" w:tplc="64440764" w:tentative="1">
      <w:start w:val="1"/>
      <w:numFmt w:val="bullet"/>
      <w:lvlText w:val="•"/>
      <w:lvlJc w:val="left"/>
      <w:pPr>
        <w:tabs>
          <w:tab w:val="num" w:pos="5760"/>
        </w:tabs>
        <w:ind w:left="5760" w:hanging="360"/>
      </w:pPr>
      <w:rPr>
        <w:rFonts w:ascii="Times New Roman" w:hAnsi="Times New Roman" w:hint="default"/>
      </w:rPr>
    </w:lvl>
    <w:lvl w:ilvl="8" w:tplc="DC264FC6" w:tentative="1">
      <w:start w:val="1"/>
      <w:numFmt w:val="bullet"/>
      <w:lvlText w:val="•"/>
      <w:lvlJc w:val="left"/>
      <w:pPr>
        <w:tabs>
          <w:tab w:val="num" w:pos="6480"/>
        </w:tabs>
        <w:ind w:left="6480" w:hanging="360"/>
      </w:pPr>
      <w:rPr>
        <w:rFonts w:ascii="Times New Roman" w:hAnsi="Times New Roman" w:hint="default"/>
      </w:rPr>
    </w:lvl>
  </w:abstractNum>
  <w:abstractNum w:abstractNumId="26">
    <w:nsid w:val="73FB3B12"/>
    <w:multiLevelType w:val="hybridMultilevel"/>
    <w:tmpl w:val="687A69D0"/>
    <w:lvl w:ilvl="0" w:tplc="1FC40D28">
      <w:start w:val="1"/>
      <w:numFmt w:val="bullet"/>
      <w:pStyle w:val="Bulletedtex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78C0DD5"/>
    <w:multiLevelType w:val="hybridMultilevel"/>
    <w:tmpl w:val="046620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9184D5F"/>
    <w:multiLevelType w:val="hybridMultilevel"/>
    <w:tmpl w:val="DCF4F8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E0D0428"/>
    <w:multiLevelType w:val="hybridMultilevel"/>
    <w:tmpl w:val="3DD44CC8"/>
    <w:lvl w:ilvl="0" w:tplc="EDCC5F54">
      <w:start w:val="1"/>
      <w:numFmt w:val="bullet"/>
      <w:lvlText w:val="•"/>
      <w:lvlJc w:val="left"/>
      <w:pPr>
        <w:tabs>
          <w:tab w:val="num" w:pos="720"/>
        </w:tabs>
        <w:ind w:left="720" w:hanging="360"/>
      </w:pPr>
      <w:rPr>
        <w:rFonts w:ascii="Times New Roman" w:hAnsi="Times New Roman" w:hint="default"/>
      </w:rPr>
    </w:lvl>
    <w:lvl w:ilvl="1" w:tplc="71203472" w:tentative="1">
      <w:start w:val="1"/>
      <w:numFmt w:val="bullet"/>
      <w:lvlText w:val="•"/>
      <w:lvlJc w:val="left"/>
      <w:pPr>
        <w:tabs>
          <w:tab w:val="num" w:pos="1440"/>
        </w:tabs>
        <w:ind w:left="1440" w:hanging="360"/>
      </w:pPr>
      <w:rPr>
        <w:rFonts w:ascii="Times New Roman" w:hAnsi="Times New Roman" w:hint="default"/>
      </w:rPr>
    </w:lvl>
    <w:lvl w:ilvl="2" w:tplc="539AB000" w:tentative="1">
      <w:start w:val="1"/>
      <w:numFmt w:val="bullet"/>
      <w:lvlText w:val="•"/>
      <w:lvlJc w:val="left"/>
      <w:pPr>
        <w:tabs>
          <w:tab w:val="num" w:pos="2160"/>
        </w:tabs>
        <w:ind w:left="2160" w:hanging="360"/>
      </w:pPr>
      <w:rPr>
        <w:rFonts w:ascii="Times New Roman" w:hAnsi="Times New Roman" w:hint="default"/>
      </w:rPr>
    </w:lvl>
    <w:lvl w:ilvl="3" w:tplc="7884C14A" w:tentative="1">
      <w:start w:val="1"/>
      <w:numFmt w:val="bullet"/>
      <w:lvlText w:val="•"/>
      <w:lvlJc w:val="left"/>
      <w:pPr>
        <w:tabs>
          <w:tab w:val="num" w:pos="2880"/>
        </w:tabs>
        <w:ind w:left="2880" w:hanging="360"/>
      </w:pPr>
      <w:rPr>
        <w:rFonts w:ascii="Times New Roman" w:hAnsi="Times New Roman" w:hint="default"/>
      </w:rPr>
    </w:lvl>
    <w:lvl w:ilvl="4" w:tplc="BF90AC58" w:tentative="1">
      <w:start w:val="1"/>
      <w:numFmt w:val="bullet"/>
      <w:lvlText w:val="•"/>
      <w:lvlJc w:val="left"/>
      <w:pPr>
        <w:tabs>
          <w:tab w:val="num" w:pos="3600"/>
        </w:tabs>
        <w:ind w:left="3600" w:hanging="360"/>
      </w:pPr>
      <w:rPr>
        <w:rFonts w:ascii="Times New Roman" w:hAnsi="Times New Roman" w:hint="default"/>
      </w:rPr>
    </w:lvl>
    <w:lvl w:ilvl="5" w:tplc="2B50261C" w:tentative="1">
      <w:start w:val="1"/>
      <w:numFmt w:val="bullet"/>
      <w:lvlText w:val="•"/>
      <w:lvlJc w:val="left"/>
      <w:pPr>
        <w:tabs>
          <w:tab w:val="num" w:pos="4320"/>
        </w:tabs>
        <w:ind w:left="4320" w:hanging="360"/>
      </w:pPr>
      <w:rPr>
        <w:rFonts w:ascii="Times New Roman" w:hAnsi="Times New Roman" w:hint="default"/>
      </w:rPr>
    </w:lvl>
    <w:lvl w:ilvl="6" w:tplc="84647F7C" w:tentative="1">
      <w:start w:val="1"/>
      <w:numFmt w:val="bullet"/>
      <w:lvlText w:val="•"/>
      <w:lvlJc w:val="left"/>
      <w:pPr>
        <w:tabs>
          <w:tab w:val="num" w:pos="5040"/>
        </w:tabs>
        <w:ind w:left="5040" w:hanging="360"/>
      </w:pPr>
      <w:rPr>
        <w:rFonts w:ascii="Times New Roman" w:hAnsi="Times New Roman" w:hint="default"/>
      </w:rPr>
    </w:lvl>
    <w:lvl w:ilvl="7" w:tplc="1EA884AA" w:tentative="1">
      <w:start w:val="1"/>
      <w:numFmt w:val="bullet"/>
      <w:lvlText w:val="•"/>
      <w:lvlJc w:val="left"/>
      <w:pPr>
        <w:tabs>
          <w:tab w:val="num" w:pos="5760"/>
        </w:tabs>
        <w:ind w:left="5760" w:hanging="360"/>
      </w:pPr>
      <w:rPr>
        <w:rFonts w:ascii="Times New Roman" w:hAnsi="Times New Roman" w:hint="default"/>
      </w:rPr>
    </w:lvl>
    <w:lvl w:ilvl="8" w:tplc="CF7C5812" w:tentative="1">
      <w:start w:val="1"/>
      <w:numFmt w:val="bullet"/>
      <w:lvlText w:val="•"/>
      <w:lvlJc w:val="left"/>
      <w:pPr>
        <w:tabs>
          <w:tab w:val="num" w:pos="6480"/>
        </w:tabs>
        <w:ind w:left="6480" w:hanging="360"/>
      </w:pPr>
      <w:rPr>
        <w:rFonts w:ascii="Times New Roman" w:hAnsi="Times New Roman" w:hint="default"/>
      </w:rPr>
    </w:lvl>
  </w:abstractNum>
  <w:abstractNum w:abstractNumId="30">
    <w:nsid w:val="7EF41B03"/>
    <w:multiLevelType w:val="hybridMultilevel"/>
    <w:tmpl w:val="0A00FB0A"/>
    <w:lvl w:ilvl="0" w:tplc="55B473E0">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6"/>
  </w:num>
  <w:num w:numId="3">
    <w:abstractNumId w:val="30"/>
  </w:num>
  <w:num w:numId="4">
    <w:abstractNumId w:val="28"/>
  </w:num>
  <w:num w:numId="5">
    <w:abstractNumId w:val="27"/>
  </w:num>
  <w:num w:numId="6">
    <w:abstractNumId w:val="13"/>
  </w:num>
  <w:num w:numId="7">
    <w:abstractNumId w:val="19"/>
  </w:num>
  <w:num w:numId="8">
    <w:abstractNumId w:val="5"/>
  </w:num>
  <w:num w:numId="9">
    <w:abstractNumId w:val="9"/>
  </w:num>
  <w:num w:numId="10">
    <w:abstractNumId w:val="1"/>
  </w:num>
  <w:num w:numId="11">
    <w:abstractNumId w:val="18"/>
  </w:num>
  <w:num w:numId="12">
    <w:abstractNumId w:val="29"/>
  </w:num>
  <w:num w:numId="13">
    <w:abstractNumId w:val="6"/>
  </w:num>
  <w:num w:numId="14">
    <w:abstractNumId w:val="23"/>
  </w:num>
  <w:num w:numId="15">
    <w:abstractNumId w:val="10"/>
  </w:num>
  <w:num w:numId="16">
    <w:abstractNumId w:val="25"/>
  </w:num>
  <w:num w:numId="17">
    <w:abstractNumId w:val="4"/>
  </w:num>
  <w:num w:numId="18">
    <w:abstractNumId w:val="15"/>
  </w:num>
  <w:num w:numId="19">
    <w:abstractNumId w:val="20"/>
  </w:num>
  <w:num w:numId="20">
    <w:abstractNumId w:val="12"/>
  </w:num>
  <w:num w:numId="21">
    <w:abstractNumId w:val="14"/>
  </w:num>
  <w:num w:numId="22">
    <w:abstractNumId w:val="8"/>
  </w:num>
  <w:num w:numId="23">
    <w:abstractNumId w:val="7"/>
  </w:num>
  <w:num w:numId="24">
    <w:abstractNumId w:val="2"/>
  </w:num>
  <w:num w:numId="25">
    <w:abstractNumId w:val="26"/>
  </w:num>
  <w:num w:numId="26">
    <w:abstractNumId w:val="24"/>
  </w:num>
  <w:num w:numId="27">
    <w:abstractNumId w:val="17"/>
  </w:num>
  <w:num w:numId="28">
    <w:abstractNumId w:val="21"/>
  </w:num>
  <w:num w:numId="29">
    <w:abstractNumId w:val="26"/>
  </w:num>
  <w:num w:numId="30">
    <w:abstractNumId w:val="3"/>
  </w:num>
  <w:num w:numId="31">
    <w:abstractNumId w:val="26"/>
  </w:num>
  <w:num w:numId="32">
    <w:abstractNumId w:val="22"/>
  </w:num>
  <w:num w:numId="33">
    <w:abstractNumId w:val="0"/>
  </w:num>
  <w:num w:numId="3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proofState w:spelling="clean" w:grammar="clean"/>
  <w:stylePaneFormatFilter w:val="2808"/>
  <w:doNotTrackMoves/>
  <w:defaultTabStop w:val="720"/>
  <w:characterSpacingControl w:val="doNotCompress"/>
  <w:hdrShapeDefaults>
    <o:shapedefaults v:ext="edit" spidmax="4098"/>
    <o:shapelayout v:ext="edit">
      <o:idmap v:ext="edit" data="3"/>
    </o:shapelayout>
  </w:hdrShapeDefault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25789"/>
    <w:rsid w:val="000072F1"/>
    <w:rsid w:val="0002260D"/>
    <w:rsid w:val="00027F71"/>
    <w:rsid w:val="000351BA"/>
    <w:rsid w:val="00043545"/>
    <w:rsid w:val="000466A1"/>
    <w:rsid w:val="00050E94"/>
    <w:rsid w:val="00067D45"/>
    <w:rsid w:val="000719E7"/>
    <w:rsid w:val="000733C5"/>
    <w:rsid w:val="0007537E"/>
    <w:rsid w:val="00084887"/>
    <w:rsid w:val="000936D2"/>
    <w:rsid w:val="0009423A"/>
    <w:rsid w:val="000A45F5"/>
    <w:rsid w:val="000B0F39"/>
    <w:rsid w:val="000B3661"/>
    <w:rsid w:val="000B7A0E"/>
    <w:rsid w:val="000C5B70"/>
    <w:rsid w:val="000D10A8"/>
    <w:rsid w:val="000D22FE"/>
    <w:rsid w:val="000D31E8"/>
    <w:rsid w:val="000E4426"/>
    <w:rsid w:val="000E734B"/>
    <w:rsid w:val="00100D67"/>
    <w:rsid w:val="00104F87"/>
    <w:rsid w:val="00111EF1"/>
    <w:rsid w:val="00124E94"/>
    <w:rsid w:val="001376AC"/>
    <w:rsid w:val="00145C73"/>
    <w:rsid w:val="001546F7"/>
    <w:rsid w:val="00154770"/>
    <w:rsid w:val="0016643B"/>
    <w:rsid w:val="00176A31"/>
    <w:rsid w:val="00192DB8"/>
    <w:rsid w:val="00193CEF"/>
    <w:rsid w:val="00194868"/>
    <w:rsid w:val="001954C1"/>
    <w:rsid w:val="001A6EB2"/>
    <w:rsid w:val="001A6EB6"/>
    <w:rsid w:val="001B08A4"/>
    <w:rsid w:val="001B0CD7"/>
    <w:rsid w:val="001B7D8D"/>
    <w:rsid w:val="001C1A09"/>
    <w:rsid w:val="001D12CD"/>
    <w:rsid w:val="001E0C7F"/>
    <w:rsid w:val="001E10CA"/>
    <w:rsid w:val="001E6FC8"/>
    <w:rsid w:val="001E71F3"/>
    <w:rsid w:val="001E7991"/>
    <w:rsid w:val="001F0D9C"/>
    <w:rsid w:val="00222A5E"/>
    <w:rsid w:val="002231E6"/>
    <w:rsid w:val="002243FB"/>
    <w:rsid w:val="002346AB"/>
    <w:rsid w:val="00244674"/>
    <w:rsid w:val="002623D9"/>
    <w:rsid w:val="00295784"/>
    <w:rsid w:val="00297F55"/>
    <w:rsid w:val="002A210C"/>
    <w:rsid w:val="002A4668"/>
    <w:rsid w:val="002B2FE9"/>
    <w:rsid w:val="002D0737"/>
    <w:rsid w:val="002E1832"/>
    <w:rsid w:val="002E777B"/>
    <w:rsid w:val="002F16B9"/>
    <w:rsid w:val="002F5125"/>
    <w:rsid w:val="002F55CC"/>
    <w:rsid w:val="002F672D"/>
    <w:rsid w:val="00304DFA"/>
    <w:rsid w:val="003254B0"/>
    <w:rsid w:val="00334468"/>
    <w:rsid w:val="0034601A"/>
    <w:rsid w:val="0035115F"/>
    <w:rsid w:val="0037580D"/>
    <w:rsid w:val="003778BE"/>
    <w:rsid w:val="00382B12"/>
    <w:rsid w:val="003833F1"/>
    <w:rsid w:val="003834D1"/>
    <w:rsid w:val="00390655"/>
    <w:rsid w:val="003928DD"/>
    <w:rsid w:val="003A0EB4"/>
    <w:rsid w:val="003A4385"/>
    <w:rsid w:val="003A7691"/>
    <w:rsid w:val="003B0414"/>
    <w:rsid w:val="003B6708"/>
    <w:rsid w:val="003B6F04"/>
    <w:rsid w:val="003D125C"/>
    <w:rsid w:val="003D3538"/>
    <w:rsid w:val="003E264D"/>
    <w:rsid w:val="003E40BF"/>
    <w:rsid w:val="0040023F"/>
    <w:rsid w:val="00404081"/>
    <w:rsid w:val="00404BA8"/>
    <w:rsid w:val="00420BDE"/>
    <w:rsid w:val="004324F7"/>
    <w:rsid w:val="00441778"/>
    <w:rsid w:val="00445B85"/>
    <w:rsid w:val="00451173"/>
    <w:rsid w:val="004549A6"/>
    <w:rsid w:val="004613E4"/>
    <w:rsid w:val="00487ECA"/>
    <w:rsid w:val="004A26CA"/>
    <w:rsid w:val="004C426E"/>
    <w:rsid w:val="004D155C"/>
    <w:rsid w:val="004E7CD6"/>
    <w:rsid w:val="004F1640"/>
    <w:rsid w:val="004F17FD"/>
    <w:rsid w:val="004F5027"/>
    <w:rsid w:val="005039CF"/>
    <w:rsid w:val="00506E16"/>
    <w:rsid w:val="00506EEC"/>
    <w:rsid w:val="0052014D"/>
    <w:rsid w:val="005210D8"/>
    <w:rsid w:val="00522648"/>
    <w:rsid w:val="00536BEB"/>
    <w:rsid w:val="005431AF"/>
    <w:rsid w:val="00576B1D"/>
    <w:rsid w:val="00583D6B"/>
    <w:rsid w:val="005C7372"/>
    <w:rsid w:val="005D4E7D"/>
    <w:rsid w:val="005D533C"/>
    <w:rsid w:val="005E4EA5"/>
    <w:rsid w:val="005F437E"/>
    <w:rsid w:val="00603BF0"/>
    <w:rsid w:val="00605C16"/>
    <w:rsid w:val="00605D5C"/>
    <w:rsid w:val="00610DAD"/>
    <w:rsid w:val="0062314A"/>
    <w:rsid w:val="00623A85"/>
    <w:rsid w:val="006243B1"/>
    <w:rsid w:val="00642A72"/>
    <w:rsid w:val="00645799"/>
    <w:rsid w:val="00647BDE"/>
    <w:rsid w:val="006533B5"/>
    <w:rsid w:val="00656BDD"/>
    <w:rsid w:val="00660B14"/>
    <w:rsid w:val="006630E5"/>
    <w:rsid w:val="0066494A"/>
    <w:rsid w:val="00665164"/>
    <w:rsid w:val="00667BC4"/>
    <w:rsid w:val="006726DB"/>
    <w:rsid w:val="006728D0"/>
    <w:rsid w:val="00673AE2"/>
    <w:rsid w:val="006810E3"/>
    <w:rsid w:val="00683F56"/>
    <w:rsid w:val="00687D5E"/>
    <w:rsid w:val="0069414A"/>
    <w:rsid w:val="00694D27"/>
    <w:rsid w:val="006B138B"/>
    <w:rsid w:val="006C27B3"/>
    <w:rsid w:val="006D3159"/>
    <w:rsid w:val="006E0FB9"/>
    <w:rsid w:val="006E2566"/>
    <w:rsid w:val="006E31B4"/>
    <w:rsid w:val="006F14CF"/>
    <w:rsid w:val="006F74D7"/>
    <w:rsid w:val="0070298F"/>
    <w:rsid w:val="007168E7"/>
    <w:rsid w:val="0073229C"/>
    <w:rsid w:val="00733F42"/>
    <w:rsid w:val="00740A41"/>
    <w:rsid w:val="00741349"/>
    <w:rsid w:val="007422ED"/>
    <w:rsid w:val="007432A8"/>
    <w:rsid w:val="00743C73"/>
    <w:rsid w:val="00757564"/>
    <w:rsid w:val="007669C8"/>
    <w:rsid w:val="0078319C"/>
    <w:rsid w:val="007A44B7"/>
    <w:rsid w:val="007A72CF"/>
    <w:rsid w:val="007B0E4B"/>
    <w:rsid w:val="007B1BD2"/>
    <w:rsid w:val="007B6D44"/>
    <w:rsid w:val="007C2F7E"/>
    <w:rsid w:val="007C7FDF"/>
    <w:rsid w:val="007D24E0"/>
    <w:rsid w:val="007D5B32"/>
    <w:rsid w:val="00801B15"/>
    <w:rsid w:val="00810BCB"/>
    <w:rsid w:val="00825708"/>
    <w:rsid w:val="00827D0A"/>
    <w:rsid w:val="00830981"/>
    <w:rsid w:val="0083470D"/>
    <w:rsid w:val="00863E1B"/>
    <w:rsid w:val="008920CE"/>
    <w:rsid w:val="00894225"/>
    <w:rsid w:val="008942EA"/>
    <w:rsid w:val="008950A7"/>
    <w:rsid w:val="008A49BD"/>
    <w:rsid w:val="008D0F78"/>
    <w:rsid w:val="008D3B9D"/>
    <w:rsid w:val="008D481C"/>
    <w:rsid w:val="008E5976"/>
    <w:rsid w:val="008F7AD3"/>
    <w:rsid w:val="00901362"/>
    <w:rsid w:val="00904DE9"/>
    <w:rsid w:val="00911300"/>
    <w:rsid w:val="0092039C"/>
    <w:rsid w:val="009223D2"/>
    <w:rsid w:val="00931D12"/>
    <w:rsid w:val="0093242D"/>
    <w:rsid w:val="00941C6B"/>
    <w:rsid w:val="00947020"/>
    <w:rsid w:val="00947C60"/>
    <w:rsid w:val="009500D6"/>
    <w:rsid w:val="00955CCA"/>
    <w:rsid w:val="00956744"/>
    <w:rsid w:val="00967467"/>
    <w:rsid w:val="0098413E"/>
    <w:rsid w:val="009A223E"/>
    <w:rsid w:val="009A7BEF"/>
    <w:rsid w:val="009B2447"/>
    <w:rsid w:val="009B43FA"/>
    <w:rsid w:val="009C5187"/>
    <w:rsid w:val="009D0FE4"/>
    <w:rsid w:val="009E5D56"/>
    <w:rsid w:val="009F3353"/>
    <w:rsid w:val="009F54F7"/>
    <w:rsid w:val="00A01CAD"/>
    <w:rsid w:val="00A027EA"/>
    <w:rsid w:val="00A239A6"/>
    <w:rsid w:val="00A4089F"/>
    <w:rsid w:val="00A43D80"/>
    <w:rsid w:val="00A442A2"/>
    <w:rsid w:val="00A570D0"/>
    <w:rsid w:val="00A57885"/>
    <w:rsid w:val="00A6316C"/>
    <w:rsid w:val="00A63BDB"/>
    <w:rsid w:val="00A66F71"/>
    <w:rsid w:val="00A874FA"/>
    <w:rsid w:val="00A92935"/>
    <w:rsid w:val="00AB5A25"/>
    <w:rsid w:val="00AD345C"/>
    <w:rsid w:val="00AD41A2"/>
    <w:rsid w:val="00AE13ED"/>
    <w:rsid w:val="00AE24E5"/>
    <w:rsid w:val="00AE6297"/>
    <w:rsid w:val="00B062AB"/>
    <w:rsid w:val="00B16E64"/>
    <w:rsid w:val="00B22549"/>
    <w:rsid w:val="00B23A2F"/>
    <w:rsid w:val="00B26AEE"/>
    <w:rsid w:val="00B27EA8"/>
    <w:rsid w:val="00B34092"/>
    <w:rsid w:val="00B437C9"/>
    <w:rsid w:val="00B445CC"/>
    <w:rsid w:val="00B4717D"/>
    <w:rsid w:val="00B532D6"/>
    <w:rsid w:val="00B53F84"/>
    <w:rsid w:val="00B56475"/>
    <w:rsid w:val="00B61DAE"/>
    <w:rsid w:val="00B665D7"/>
    <w:rsid w:val="00B74AF3"/>
    <w:rsid w:val="00B839A0"/>
    <w:rsid w:val="00B879E0"/>
    <w:rsid w:val="00B91245"/>
    <w:rsid w:val="00BA6EB0"/>
    <w:rsid w:val="00BC54E6"/>
    <w:rsid w:val="00BD6398"/>
    <w:rsid w:val="00BD7F24"/>
    <w:rsid w:val="00BE15A3"/>
    <w:rsid w:val="00BF3663"/>
    <w:rsid w:val="00BF41C7"/>
    <w:rsid w:val="00C004D7"/>
    <w:rsid w:val="00C106CB"/>
    <w:rsid w:val="00C124AC"/>
    <w:rsid w:val="00C2593C"/>
    <w:rsid w:val="00C26AE7"/>
    <w:rsid w:val="00C27DB0"/>
    <w:rsid w:val="00C340E8"/>
    <w:rsid w:val="00C35C96"/>
    <w:rsid w:val="00C41171"/>
    <w:rsid w:val="00C44C61"/>
    <w:rsid w:val="00C7761A"/>
    <w:rsid w:val="00C77A06"/>
    <w:rsid w:val="00C86F09"/>
    <w:rsid w:val="00CA1ECA"/>
    <w:rsid w:val="00CB7F84"/>
    <w:rsid w:val="00CC4CF9"/>
    <w:rsid w:val="00CD2E2B"/>
    <w:rsid w:val="00CD2F2C"/>
    <w:rsid w:val="00CD6042"/>
    <w:rsid w:val="00CE14E3"/>
    <w:rsid w:val="00CE19ED"/>
    <w:rsid w:val="00CE253E"/>
    <w:rsid w:val="00CE30DD"/>
    <w:rsid w:val="00CE3F13"/>
    <w:rsid w:val="00CE5853"/>
    <w:rsid w:val="00D07372"/>
    <w:rsid w:val="00D27804"/>
    <w:rsid w:val="00D3115D"/>
    <w:rsid w:val="00D317C7"/>
    <w:rsid w:val="00D40D20"/>
    <w:rsid w:val="00D40F52"/>
    <w:rsid w:val="00D516DB"/>
    <w:rsid w:val="00D60505"/>
    <w:rsid w:val="00D72A7F"/>
    <w:rsid w:val="00D85AAD"/>
    <w:rsid w:val="00DA3B89"/>
    <w:rsid w:val="00DC3F99"/>
    <w:rsid w:val="00DC4465"/>
    <w:rsid w:val="00DD15EE"/>
    <w:rsid w:val="00DD4D68"/>
    <w:rsid w:val="00DD5F35"/>
    <w:rsid w:val="00DD60C7"/>
    <w:rsid w:val="00DE63FB"/>
    <w:rsid w:val="00DF2259"/>
    <w:rsid w:val="00DF2489"/>
    <w:rsid w:val="00DF294D"/>
    <w:rsid w:val="00DF5198"/>
    <w:rsid w:val="00E0170D"/>
    <w:rsid w:val="00E02B86"/>
    <w:rsid w:val="00E13D53"/>
    <w:rsid w:val="00E14002"/>
    <w:rsid w:val="00E31666"/>
    <w:rsid w:val="00E36647"/>
    <w:rsid w:val="00E42A15"/>
    <w:rsid w:val="00E465B7"/>
    <w:rsid w:val="00E47B8D"/>
    <w:rsid w:val="00E63E3D"/>
    <w:rsid w:val="00E73E74"/>
    <w:rsid w:val="00E86D46"/>
    <w:rsid w:val="00E964A2"/>
    <w:rsid w:val="00EB043A"/>
    <w:rsid w:val="00EB112C"/>
    <w:rsid w:val="00EB630B"/>
    <w:rsid w:val="00EE5494"/>
    <w:rsid w:val="00EE77CF"/>
    <w:rsid w:val="00EF7E72"/>
    <w:rsid w:val="00F14A35"/>
    <w:rsid w:val="00F16C02"/>
    <w:rsid w:val="00F17705"/>
    <w:rsid w:val="00F25789"/>
    <w:rsid w:val="00F2634C"/>
    <w:rsid w:val="00F276E3"/>
    <w:rsid w:val="00F31D48"/>
    <w:rsid w:val="00F34E93"/>
    <w:rsid w:val="00F350CF"/>
    <w:rsid w:val="00F35E26"/>
    <w:rsid w:val="00F4119B"/>
    <w:rsid w:val="00F434AD"/>
    <w:rsid w:val="00F43791"/>
    <w:rsid w:val="00F47C04"/>
    <w:rsid w:val="00F50EAA"/>
    <w:rsid w:val="00F67190"/>
    <w:rsid w:val="00F85E66"/>
    <w:rsid w:val="00FB2AA6"/>
    <w:rsid w:val="00FB57F4"/>
    <w:rsid w:val="00FC2C58"/>
    <w:rsid w:val="00FD55A7"/>
    <w:rsid w:val="00FD6C5C"/>
    <w:rsid w:val="00FF0F96"/>
    <w:rsid w:val="00FF121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Pr>
      <w:lang w:bidi="he-IL"/>
    </w:rPr>
  </w:style>
  <w:style w:type="paragraph" w:styleId="Heading1">
    <w:name w:val="heading 1"/>
    <w:aliases w:val="H1"/>
    <w:basedOn w:val="Normal"/>
    <w:next w:val="Normal"/>
    <w:qFormat/>
    <w:pPr>
      <w:keepNext/>
      <w:pageBreakBefore/>
      <w:spacing w:before="240" w:after="60" w:line="360" w:lineRule="auto"/>
      <w:ind w:left="-720"/>
      <w:outlineLvl w:val="0"/>
    </w:pPr>
    <w:rPr>
      <w:rFonts w:ascii="Arial" w:hAnsi="Arial"/>
      <w:b/>
      <w:kern w:val="20"/>
      <w:sz w:val="36"/>
    </w:rPr>
  </w:style>
  <w:style w:type="paragraph" w:styleId="Heading2">
    <w:name w:val="heading 2"/>
    <w:aliases w:val="H2"/>
    <w:basedOn w:val="Normal"/>
    <w:next w:val="Normal"/>
    <w:link w:val="Heading2Char"/>
    <w:qFormat/>
    <w:pPr>
      <w:keepNext/>
      <w:spacing w:before="240" w:after="60" w:line="360" w:lineRule="auto"/>
      <w:ind w:left="-360"/>
      <w:outlineLvl w:val="1"/>
    </w:pPr>
    <w:rPr>
      <w:rFonts w:ascii="Arial" w:hAnsi="Arial"/>
      <w:b/>
      <w:color w:val="0000FF"/>
      <w:sz w:val="28"/>
    </w:rPr>
  </w:style>
  <w:style w:type="paragraph" w:styleId="Heading3">
    <w:name w:val="heading 3"/>
    <w:aliases w:val="H3"/>
    <w:basedOn w:val="Heading2"/>
    <w:next w:val="Normal"/>
    <w:link w:val="Heading3Char"/>
    <w:qFormat/>
    <w:pPr>
      <w:keepLines/>
      <w:widowControl w:val="0"/>
      <w:spacing w:before="120"/>
      <w:outlineLvl w:val="2"/>
    </w:pPr>
    <w:rPr>
      <w:bCs/>
      <w:color w:val="auto"/>
      <w:kern w:val="20"/>
      <w:sz w:val="20"/>
      <w:lang w:bidi="ar-SA"/>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aliases w:val=" Char"/>
    <w:link w:val="DefaultParagraphFontParaCharCharCharCharChar"/>
    <w:semiHidden/>
    <w:unhideWhenUsed/>
  </w:style>
  <w:style w:type="table" w:default="1" w:styleId="TableNormal">
    <w:name w:val="Normal Table"/>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TOC2">
    <w:name w:val="toc 2"/>
    <w:aliases w:val="toc2"/>
    <w:basedOn w:val="Normal"/>
    <w:next w:val="Heading2"/>
    <w:autoRedefine/>
    <w:pPr>
      <w:tabs>
        <w:tab w:val="right" w:leader="dot" w:pos="7560"/>
      </w:tabs>
      <w:ind w:left="200"/>
    </w:pPr>
    <w:rPr>
      <w:rFonts w:ascii="Arial" w:hAnsi="Arial"/>
    </w:rPr>
  </w:style>
  <w:style w:type="paragraph" w:styleId="TOC1">
    <w:name w:val="toc 1"/>
    <w:aliases w:val="toc1"/>
    <w:basedOn w:val="Normal"/>
    <w:next w:val="TOC2"/>
    <w:autoRedefine/>
    <w:pPr>
      <w:tabs>
        <w:tab w:val="right" w:leader="dot" w:pos="7560"/>
      </w:tabs>
      <w:spacing w:after="120"/>
      <w:ind w:right="-18"/>
    </w:pPr>
    <w:rPr>
      <w:rFonts w:ascii="Arial" w:hAnsi="Arial" w:cs="Arial"/>
      <w:b/>
      <w:color w:val="000000"/>
    </w:rPr>
  </w:style>
  <w:style w:type="paragraph" w:styleId="TOC3">
    <w:name w:val="toc 3"/>
    <w:basedOn w:val="TOC4"/>
    <w:next w:val="Normal"/>
    <w:autoRedefine/>
    <w:rsid w:val="00E36647"/>
    <w:pPr>
      <w:tabs>
        <w:tab w:val="right" w:leader="dot" w:pos="7550"/>
      </w:tabs>
      <w:spacing w:after="60"/>
      <w:ind w:left="605"/>
      <w:contextualSpacing/>
    </w:pPr>
    <w:rPr>
      <w:rFonts w:ascii="Verdana" w:hAnsi="Verdana"/>
      <w:noProof/>
    </w:rPr>
  </w:style>
  <w:style w:type="paragraph" w:customStyle="1" w:styleId="BodytextChar">
    <w:name w:val="Body text Char"/>
    <w:basedOn w:val="Normal"/>
    <w:link w:val="BodytextCharChar"/>
    <w:pPr>
      <w:spacing w:after="120" w:line="360" w:lineRule="auto"/>
    </w:pPr>
    <w:rPr>
      <w:rFonts w:ascii="Arial" w:hAnsi="Arial" w:cs="Arial"/>
      <w:color w:val="000000"/>
      <w:kern w:val="20"/>
    </w:rPr>
  </w:style>
  <w:style w:type="paragraph" w:styleId="Footer">
    <w:name w:val="footer"/>
    <w:aliases w:val="f"/>
    <w:basedOn w:val="Normal"/>
    <w:semiHidden/>
    <w:pPr>
      <w:tabs>
        <w:tab w:val="center" w:pos="4320"/>
        <w:tab w:val="right" w:pos="8640"/>
      </w:tabs>
    </w:pPr>
  </w:style>
  <w:style w:type="character" w:styleId="PageNumber">
    <w:name w:val="page number"/>
    <w:basedOn w:val="DefaultParagraphFont"/>
    <w:semiHidden/>
    <w:rPr>
      <w:b/>
    </w:rPr>
  </w:style>
  <w:style w:type="character" w:styleId="Hyperlink">
    <w:name w:val="Hyperlink"/>
    <w:basedOn w:val="DefaultParagraphFont"/>
    <w:uiPriority w:val="99"/>
    <w:semiHidden/>
    <w:rPr>
      <w:color w:val="0000FF"/>
      <w:u w:val="single"/>
    </w:rPr>
  </w:style>
  <w:style w:type="paragraph" w:styleId="Caption">
    <w:name w:val="caption"/>
    <w:basedOn w:val="Normal"/>
    <w:next w:val="Bulletedtext"/>
    <w:link w:val="CaptionChar"/>
    <w:qFormat/>
    <w:pPr>
      <w:spacing w:before="120" w:after="240" w:line="360" w:lineRule="auto"/>
      <w:jc w:val="center"/>
    </w:pPr>
    <w:rPr>
      <w:rFonts w:ascii="Arial" w:hAnsi="Arial" w:cs="Arial"/>
      <w:b/>
      <w:color w:val="000000"/>
      <w:kern w:val="20"/>
      <w:sz w:val="16"/>
      <w:szCs w:val="16"/>
    </w:rPr>
  </w:style>
  <w:style w:type="character" w:customStyle="1" w:styleId="BodytextCharChar">
    <w:name w:val="Body text Char Char"/>
    <w:basedOn w:val="DefaultParagraphFont"/>
    <w:link w:val="BodytextChar"/>
    <w:rPr>
      <w:rFonts w:ascii="Arial" w:hAnsi="Arial" w:cs="Arial"/>
      <w:color w:val="000000"/>
      <w:kern w:val="20"/>
      <w:lang w:val="en-US" w:eastAsia="en-US" w:bidi="he-IL"/>
    </w:rPr>
  </w:style>
  <w:style w:type="character" w:customStyle="1" w:styleId="CaptionChar">
    <w:name w:val="Caption Char"/>
    <w:basedOn w:val="DefaultParagraphFont"/>
    <w:link w:val="Caption"/>
    <w:rPr>
      <w:rFonts w:ascii="Arial" w:hAnsi="Arial" w:cs="Arial"/>
      <w:b/>
      <w:color w:val="000000"/>
      <w:kern w:val="20"/>
      <w:sz w:val="16"/>
      <w:szCs w:val="16"/>
      <w:lang w:val="en-US" w:eastAsia="en-US" w:bidi="he-IL"/>
    </w:rPr>
  </w:style>
  <w:style w:type="paragraph" w:customStyle="1" w:styleId="ScreenShot">
    <w:name w:val="Screen Shot"/>
    <w:basedOn w:val="Normal"/>
    <w:next w:val="Caption"/>
    <w:pPr>
      <w:keepNext/>
      <w:widowControl w:val="0"/>
      <w:jc w:val="center"/>
    </w:pPr>
    <w:rPr>
      <w:rFonts w:ascii="Arial" w:hAnsi="Arial"/>
    </w:rPr>
  </w:style>
  <w:style w:type="paragraph" w:customStyle="1" w:styleId="Legalese">
    <w:name w:val="Legalese"/>
    <w:basedOn w:val="Normal"/>
    <w:semiHidden/>
    <w:pPr>
      <w:spacing w:before="120"/>
    </w:pPr>
    <w:rPr>
      <w:rFonts w:ascii="Arial" w:hAnsi="Arial"/>
      <w:sz w:val="18"/>
      <w:szCs w:val="22"/>
      <w:lang w:bidi="ar-SA"/>
    </w:rPr>
  </w:style>
  <w:style w:type="paragraph" w:customStyle="1" w:styleId="Bulletedtext">
    <w:name w:val="Bulleted text"/>
    <w:basedOn w:val="BodytextChar"/>
    <w:pPr>
      <w:numPr>
        <w:numId w:val="2"/>
      </w:numPr>
      <w:spacing w:after="0"/>
    </w:pPr>
    <w:rPr>
      <w:color w:val="auto"/>
    </w:rPr>
  </w:style>
  <w:style w:type="paragraph" w:customStyle="1" w:styleId="OfficeinAction2">
    <w:name w:val="Office in Action 2"/>
    <w:basedOn w:val="Normal"/>
    <w:pPr>
      <w:keepLines/>
      <w:widowControl w:val="0"/>
      <w:pBdr>
        <w:top w:val="single" w:sz="2" w:space="1" w:color="auto"/>
        <w:left w:val="single" w:sz="2" w:space="4" w:color="auto"/>
        <w:bottom w:val="single" w:sz="2" w:space="1" w:color="auto"/>
        <w:right w:val="single" w:sz="2" w:space="4" w:color="auto"/>
      </w:pBdr>
      <w:shd w:val="pct50" w:color="FFCC00" w:fill="auto"/>
      <w:spacing w:after="360" w:line="360" w:lineRule="auto"/>
    </w:pPr>
    <w:rPr>
      <w:rFonts w:ascii="Arial" w:hAnsi="Arial" w:cs="Arial"/>
      <w:color w:val="000000"/>
      <w:kern w:val="20"/>
    </w:rPr>
  </w:style>
  <w:style w:type="paragraph" w:customStyle="1" w:styleId="OfficeinAction1">
    <w:name w:val="Office in Action 1"/>
    <w:basedOn w:val="Heading4"/>
    <w:next w:val="OfficeinAction2"/>
    <w:pPr>
      <w:keepLines/>
      <w:widowControl w:val="0"/>
      <w:pBdr>
        <w:top w:val="single" w:sz="2" w:space="1" w:color="auto"/>
        <w:left w:val="single" w:sz="2" w:space="4" w:color="auto"/>
        <w:bottom w:val="single" w:sz="2" w:space="1" w:color="auto"/>
        <w:right w:val="single" w:sz="2" w:space="4" w:color="auto"/>
      </w:pBdr>
      <w:shd w:val="pct50" w:color="FFCC00" w:fill="auto"/>
      <w:spacing w:before="120"/>
      <w:outlineLvl w:val="9"/>
    </w:pPr>
    <w:rPr>
      <w:rFonts w:ascii="Arial" w:hAnsi="Arial"/>
      <w:bCs w:val="0"/>
      <w:kern w:val="20"/>
      <w:sz w:val="20"/>
      <w:szCs w:val="20"/>
      <w:lang w:bidi="ar-SA"/>
    </w:rPr>
  </w:style>
  <w:style w:type="paragraph" w:styleId="TOC4">
    <w:name w:val="toc 4"/>
    <w:basedOn w:val="Normal"/>
    <w:next w:val="Normal"/>
    <w:autoRedefine/>
    <w:semiHidden/>
    <w:pPr>
      <w:ind w:left="600"/>
    </w:pPr>
  </w:style>
  <w:style w:type="paragraph" w:styleId="Header">
    <w:name w:val="header"/>
    <w:basedOn w:val="Normal"/>
    <w:pPr>
      <w:tabs>
        <w:tab w:val="center" w:pos="4320"/>
        <w:tab w:val="right" w:pos="8640"/>
      </w:tabs>
    </w:pPr>
  </w:style>
  <w:style w:type="paragraph" w:styleId="TOCHeading">
    <w:name w:val="TOC Heading"/>
    <w:basedOn w:val="Normal"/>
    <w:qFormat/>
    <w:pPr>
      <w:jc w:val="center"/>
    </w:pPr>
    <w:rPr>
      <w:rFonts w:ascii="Arial" w:hAnsi="Arial" w:cs="Arial"/>
      <w:b/>
      <w:sz w:val="32"/>
      <w:szCs w:val="32"/>
    </w:rPr>
  </w:style>
  <w:style w:type="paragraph" w:styleId="BodyText">
    <w:name w:val="Body Text"/>
    <w:aliases w:val="Body Text Char,Body Text Char1 Char,Body Text Char Char Char,Body Text Char1 Char Char Char,Body Text Char Char Char Char Char,Body Text Char Char1,Body Text Char1 Char Char1,Body Text Char Char Char Char1,Body Text Char2,Body Text Char1"/>
    <w:basedOn w:val="Normal"/>
    <w:link w:val="BodyTextChar3"/>
    <w:semiHidden/>
    <w:pPr>
      <w:spacing w:after="120" w:line="360" w:lineRule="auto"/>
    </w:pPr>
    <w:rPr>
      <w:rFonts w:ascii="Arial" w:hAnsi="Arial" w:cs="Arial"/>
      <w:color w:val="000000"/>
      <w:kern w:val="20"/>
    </w:rPr>
  </w:style>
  <w:style w:type="character" w:customStyle="1" w:styleId="BodyTextChar3">
    <w:name w:val="Body Text Char3"/>
    <w:aliases w:val="Body Text Char Char,Body Text Char1 Char Char,Body Text Char Char Char Char,Body Text Char1 Char Char Char Char,Body Text Char Char Char Char Char Char,Body Text Char Char1 Char,Body Text Char1 Char Char1 Char,Body Text Char2 Char"/>
    <w:basedOn w:val="BodyText"/>
    <w:link w:val="BodyText"/>
    <w:rPr>
      <w:rFonts w:ascii="Arial" w:hAnsi="Arial" w:cs="Arial"/>
      <w:color w:val="000000"/>
      <w:kern w:val="20"/>
      <w:lang w:val="en-US" w:eastAsia="en-US" w:bidi="he-IL"/>
    </w:rPr>
  </w:style>
  <w:style w:type="paragraph" w:customStyle="1" w:styleId="TableHeading">
    <w:name w:val="Table Heading"/>
    <w:aliases w:val="th"/>
    <w:basedOn w:val="Normal"/>
    <w:pPr>
      <w:keepNext/>
      <w:spacing w:line="240" w:lineRule="atLeast"/>
    </w:pPr>
    <w:rPr>
      <w:rFonts w:ascii="Arial" w:hAnsi="Arial" w:cs="Arial"/>
      <w:b/>
      <w:color w:val="FFFFFF"/>
      <w:kern w:val="20"/>
      <w:sz w:val="18"/>
    </w:rPr>
  </w:style>
  <w:style w:type="paragraph" w:customStyle="1" w:styleId="TableBulletedDescription">
    <w:name w:val="Table Bulleted Description"/>
    <w:basedOn w:val="TableFlushLeftDescription"/>
    <w:pPr>
      <w:numPr>
        <w:numId w:val="22"/>
      </w:numPr>
      <w:tabs>
        <w:tab w:val="clear" w:pos="720"/>
        <w:tab w:val="num" w:pos="216"/>
      </w:tabs>
      <w:ind w:left="216" w:hanging="180"/>
    </w:pPr>
  </w:style>
  <w:style w:type="table" w:customStyle="1" w:styleId="ReviewersGuideTable">
    <w:name w:val="Reviewers Guide Table"/>
    <w:basedOn w:val="TableNormal"/>
    <w:tblPr>
      <w:tblInd w:w="-1440" w:type="dxa"/>
      <w:tblCellMar>
        <w:top w:w="0" w:type="dxa"/>
        <w:left w:w="108" w:type="dxa"/>
        <w:bottom w:w="0" w:type="dxa"/>
        <w:right w:w="108" w:type="dxa"/>
      </w:tblCellMar>
    </w:tblPr>
    <w:trPr>
      <w:cantSplit/>
    </w:trPr>
  </w:style>
  <w:style w:type="paragraph" w:customStyle="1" w:styleId="TableFlushLeftDescription">
    <w:name w:val="Table Flush Left Description"/>
    <w:basedOn w:val="BodytextChar"/>
    <w:link w:val="TableFlushLeftDescriptionCharChar"/>
    <w:pPr>
      <w:spacing w:line="240" w:lineRule="auto"/>
    </w:pPr>
    <w:rPr>
      <w:sz w:val="18"/>
      <w:szCs w:val="18"/>
    </w:rPr>
  </w:style>
  <w:style w:type="character" w:customStyle="1" w:styleId="TableFlushLeftDescriptionCharChar">
    <w:name w:val="Table Flush Left Description Char Char"/>
    <w:basedOn w:val="DefaultParagraphFont"/>
    <w:link w:val="TableFlushLeftDescription"/>
    <w:rPr>
      <w:rFonts w:ascii="Arial" w:hAnsi="Arial" w:cs="Arial"/>
      <w:color w:val="000000"/>
      <w:kern w:val="20"/>
      <w:sz w:val="18"/>
      <w:szCs w:val="18"/>
      <w:lang w:val="en-US" w:eastAsia="en-US" w:bidi="he-IL"/>
    </w:rPr>
  </w:style>
  <w:style w:type="paragraph" w:customStyle="1" w:styleId="TableTitle">
    <w:name w:val="Table Title"/>
    <w:basedOn w:val="Heading3"/>
    <w:pPr>
      <w:ind w:left="0"/>
    </w:pPr>
  </w:style>
  <w:style w:type="paragraph" w:customStyle="1" w:styleId="TableColumnHeads">
    <w:name w:val="Table Column Heads"/>
    <w:basedOn w:val="TableHeading"/>
    <w:pPr>
      <w:spacing w:before="60" w:after="60" w:line="240" w:lineRule="auto"/>
    </w:pPr>
    <w:rPr>
      <w:bCs/>
      <w:color w:val="auto"/>
      <w:sz w:val="20"/>
    </w:rPr>
  </w:style>
  <w:style w:type="paragraph" w:customStyle="1" w:styleId="TableRowHead">
    <w:name w:val="Table Row Head"/>
    <w:basedOn w:val="Normal"/>
    <w:pPr>
      <w:keepLines/>
      <w:widowControl w:val="0"/>
      <w:spacing w:after="120" w:line="240" w:lineRule="atLeast"/>
    </w:pPr>
    <w:rPr>
      <w:rFonts w:ascii="Arial" w:hAnsi="Arial" w:cs="Arial"/>
      <w:b/>
      <w:color w:val="0000FF"/>
      <w:kern w:val="20"/>
    </w:rPr>
  </w:style>
  <w:style w:type="paragraph" w:customStyle="1" w:styleId="Table2Subhead">
    <w:name w:val="Table 2 Subhead"/>
    <w:basedOn w:val="Normal"/>
    <w:pPr>
      <w:keepNext/>
      <w:keepLines/>
      <w:widowControl w:val="0"/>
    </w:pPr>
    <w:rPr>
      <w:rFonts w:ascii="Verdana" w:hAnsi="Verdana" w:cs="Arial"/>
      <w:b/>
      <w:i/>
      <w:color w:val="000000"/>
      <w:kern w:val="20"/>
    </w:rPr>
  </w:style>
  <w:style w:type="paragraph" w:customStyle="1" w:styleId="Invocation">
    <w:name w:val="Invocation"/>
    <w:basedOn w:val="Normal"/>
    <w:pPr>
      <w:spacing w:after="120"/>
      <w:ind w:left="162" w:hanging="162"/>
      <w:contextualSpacing/>
    </w:pPr>
    <w:rPr>
      <w:rFonts w:ascii="Arial" w:hAnsi="Arial" w:cs="Arial"/>
      <w:color w:val="000000"/>
      <w:kern w:val="20"/>
      <w:sz w:val="18"/>
      <w:szCs w:val="18"/>
    </w:rPr>
  </w:style>
  <w:style w:type="paragraph" w:customStyle="1" w:styleId="Table2Heading">
    <w:name w:val="Table 2 Heading"/>
    <w:basedOn w:val="TableHeading"/>
    <w:rPr>
      <w:bCs/>
      <w:sz w:val="20"/>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NormalIndent">
    <w:name w:val="Normal Indent"/>
    <w:basedOn w:val="Normal"/>
    <w:pPr>
      <w:ind w:left="720"/>
    </w:pPr>
    <w:rPr>
      <w:rFonts w:ascii="Calibri" w:eastAsia="Calibri" w:hAnsi="Calibri" w:cs="Calibri"/>
      <w:sz w:val="24"/>
      <w:szCs w:val="24"/>
      <w:lang w:bidi="ar-SA"/>
    </w:rPr>
  </w:style>
  <w:style w:type="paragraph" w:customStyle="1" w:styleId="Bodytext0">
    <w:name w:val="Body text"/>
    <w:basedOn w:val="Normal"/>
    <w:pPr>
      <w:spacing w:after="120" w:line="360" w:lineRule="auto"/>
    </w:pPr>
    <w:rPr>
      <w:rFonts w:ascii="Arial" w:hAnsi="Arial" w:cs="Arial"/>
      <w:color w:val="000000"/>
      <w:kern w:val="20"/>
    </w:rPr>
  </w:style>
  <w:style w:type="paragraph" w:customStyle="1" w:styleId="Char2CharChar">
    <w:name w:val="Char2 Char Char"/>
    <w:basedOn w:val="Normal"/>
    <w:pPr>
      <w:spacing w:after="160" w:line="240" w:lineRule="exact"/>
    </w:pPr>
    <w:rPr>
      <w:rFonts w:ascii="Verdana" w:hAnsi="Verdana"/>
      <w:lang w:bidi="ar-SA"/>
    </w:rPr>
  </w:style>
  <w:style w:type="character" w:customStyle="1" w:styleId="Heading2Char">
    <w:name w:val="Heading 2 Char"/>
    <w:aliases w:val="H2 Char"/>
    <w:basedOn w:val="DefaultParagraphFont"/>
    <w:link w:val="Heading2"/>
    <w:rPr>
      <w:rFonts w:ascii="Arial" w:hAnsi="Arial"/>
      <w:b/>
      <w:color w:val="0000FF"/>
      <w:sz w:val="28"/>
      <w:lang w:val="en-US" w:eastAsia="en-US" w:bidi="he-IL"/>
    </w:rPr>
  </w:style>
  <w:style w:type="character" w:customStyle="1" w:styleId="Heading3Char">
    <w:name w:val="Heading 3 Char"/>
    <w:aliases w:val="H3 Char"/>
    <w:basedOn w:val="Heading2Char"/>
    <w:link w:val="Heading3"/>
    <w:rPr>
      <w:bCs/>
      <w:kern w:val="20"/>
      <w:lang w:bidi="ar-SA"/>
    </w:rPr>
  </w:style>
  <w:style w:type="paragraph" w:customStyle="1" w:styleId="Char1">
    <w:name w:val="Char1"/>
    <w:basedOn w:val="Normal"/>
    <w:pPr>
      <w:spacing w:after="160" w:line="240" w:lineRule="exact"/>
    </w:pPr>
    <w:rPr>
      <w:rFonts w:ascii="Tahoma" w:hAnsi="Tahoma"/>
      <w:lang w:bidi="ar-SA"/>
    </w:rPr>
  </w:style>
  <w:style w:type="paragraph" w:styleId="E-mailSignature">
    <w:name w:val="E-mail Signature"/>
    <w:basedOn w:val="Normal"/>
    <w:link w:val="E-mailSignatureChar"/>
    <w:uiPriority w:val="99"/>
    <w:semiHidden/>
    <w:unhideWhenUsed/>
    <w:pPr>
      <w:spacing w:after="200" w:line="276" w:lineRule="auto"/>
    </w:pPr>
    <w:rPr>
      <w:rFonts w:ascii="Calibri" w:eastAsia="Calibri" w:hAnsi="Calibri" w:cs="Calibri"/>
      <w:sz w:val="24"/>
      <w:szCs w:val="24"/>
      <w:lang w:bidi="ar-SA"/>
    </w:rPr>
  </w:style>
  <w:style w:type="character" w:customStyle="1" w:styleId="E-mailSignatureChar">
    <w:name w:val="E-mail Signature Char"/>
    <w:basedOn w:val="DefaultParagraphFont"/>
    <w:link w:val="E-mailSignature"/>
    <w:uiPriority w:val="99"/>
    <w:semiHidden/>
    <w:rPr>
      <w:rFonts w:ascii="Calibri" w:eastAsia="Calibri" w:hAnsi="Calibri" w:cs="Calibri"/>
      <w:sz w:val="24"/>
      <w:szCs w:val="24"/>
    </w:rPr>
  </w:style>
  <w:style w:type="paragraph" w:customStyle="1" w:styleId="a">
    <w:basedOn w:val="Normal"/>
    <w:pPr>
      <w:spacing w:after="160" w:line="240" w:lineRule="exact"/>
    </w:pPr>
    <w:rPr>
      <w:rFonts w:ascii="Verdana" w:hAnsi="Verdana"/>
      <w:lang w:bidi="ar-SA"/>
    </w:rPr>
  </w:style>
  <w:style w:type="paragraph" w:styleId="Title">
    <w:name w:val="Title"/>
    <w:basedOn w:val="Normal"/>
    <w:qFormat/>
    <w:pPr>
      <w:spacing w:before="240" w:after="60"/>
      <w:outlineLvl w:val="0"/>
    </w:pPr>
    <w:rPr>
      <w:rFonts w:ascii="Verdana" w:hAnsi="Verdana" w:cs="Arial"/>
      <w:bCs/>
      <w:kern w:val="28"/>
      <w:sz w:val="52"/>
      <w:szCs w:val="32"/>
      <w:lang w:bidi="ar-SA"/>
    </w:rPr>
  </w:style>
  <w:style w:type="paragraph" w:customStyle="1" w:styleId="DefaultParagraphFontParaCharCharCharCharChar">
    <w:name w:val="Default Paragraph Font Para Char Char Char Char Char"/>
    <w:basedOn w:val="Normal"/>
    <w:link w:val="DefaultParagraphFont"/>
    <w:rsid w:val="00B4717D"/>
    <w:pPr>
      <w:spacing w:after="160" w:line="240" w:lineRule="exact"/>
    </w:pPr>
    <w:rPr>
      <w:rFonts w:ascii="Verdana" w:hAnsi="Verdana"/>
      <w:lang w:bidi="ar-SA"/>
    </w:rPr>
  </w:style>
  <w:style w:type="character" w:customStyle="1" w:styleId="BodyChar">
    <w:name w:val="Body Char"/>
    <w:basedOn w:val="DefaultParagraphFont"/>
    <w:link w:val="Body"/>
    <w:rsid w:val="00B4717D"/>
    <w:rPr>
      <w:rFonts w:ascii="Franklin Gothic Book" w:hAnsi="Franklin Gothic Book" w:cs="Verdana"/>
      <w:lang w:val="en-US" w:eastAsia="en-US" w:bidi="ar-SA"/>
    </w:rPr>
  </w:style>
  <w:style w:type="paragraph" w:customStyle="1" w:styleId="Body">
    <w:name w:val="Body"/>
    <w:next w:val="Normal"/>
    <w:link w:val="BodyChar"/>
    <w:rsid w:val="00B4717D"/>
    <w:pPr>
      <w:widowControl w:val="0"/>
      <w:spacing w:before="120" w:after="120" w:line="320" w:lineRule="exact"/>
      <w:ind w:left="1080"/>
    </w:pPr>
    <w:rPr>
      <w:rFonts w:ascii="Franklin Gothic Book" w:hAnsi="Franklin Gothic Book" w:cs="Verdana"/>
    </w:rPr>
  </w:style>
  <w:style w:type="paragraph" w:customStyle="1" w:styleId="DefaultParagraphFontCharCharChar">
    <w:name w:val="Default Paragraph Font Char Char Char"/>
    <w:basedOn w:val="Normal"/>
    <w:rsid w:val="002346AB"/>
    <w:pPr>
      <w:spacing w:after="160" w:line="240" w:lineRule="exact"/>
    </w:pPr>
    <w:rPr>
      <w:rFonts w:ascii="Arial" w:hAnsi="Arial"/>
      <w:lang w:bidi="ar-SA"/>
    </w:rPr>
  </w:style>
  <w:style w:type="paragraph" w:customStyle="1" w:styleId="ProdbulletCopy">
    <w:name w:val="Prod_bullet Copy"/>
    <w:basedOn w:val="Normal"/>
    <w:link w:val="ProdbulletCopyChar"/>
    <w:rsid w:val="007669C8"/>
    <w:pPr>
      <w:spacing w:after="60" w:line="260" w:lineRule="exact"/>
      <w:ind w:left="288"/>
    </w:pPr>
    <w:rPr>
      <w:rFonts w:ascii="Franklin Gothic Book" w:hAnsi="Franklin Gothic Book"/>
      <w:lang w:bidi="ar-SA"/>
    </w:rPr>
  </w:style>
  <w:style w:type="character" w:customStyle="1" w:styleId="ProdbulletCopyChar">
    <w:name w:val="Prod_bullet Copy Char"/>
    <w:basedOn w:val="DefaultParagraphFont"/>
    <w:link w:val="ProdbulletCopy"/>
    <w:rsid w:val="007669C8"/>
    <w:rPr>
      <w:rFonts w:ascii="Franklin Gothic Book" w:hAnsi="Franklin Gothic Book"/>
      <w:lang w:val="en-US" w:eastAsia="en-US" w:bidi="ar-SA"/>
    </w:rPr>
  </w:style>
  <w:style w:type="character" w:customStyle="1" w:styleId="acicollapsed1">
    <w:name w:val="acicollapsed1"/>
    <w:basedOn w:val="DefaultParagraphFont"/>
    <w:rsid w:val="007669C8"/>
    <w:rPr>
      <w:vanish w:val="0"/>
      <w:webHidden w:val="0"/>
      <w:specVanish w:val="0"/>
    </w:rPr>
  </w:style>
  <w:style w:type="paragraph" w:customStyle="1" w:styleId="DefaultParagraphFontParaCharChar">
    <w:name w:val="Default Paragraph Font Para Char Char"/>
    <w:basedOn w:val="Normal"/>
    <w:rsid w:val="00FF0F96"/>
    <w:pPr>
      <w:spacing w:after="160" w:line="240" w:lineRule="exact"/>
    </w:pPr>
    <w:rPr>
      <w:rFonts w:ascii="Verdana" w:hAnsi="Verdana"/>
      <w:lang w:bidi="ar-SA"/>
    </w:rPr>
  </w:style>
  <w:style w:type="paragraph" w:customStyle="1" w:styleId="OneNoteInAction2">
    <w:name w:val="OneNote In Action 2"/>
    <w:basedOn w:val="Normal"/>
    <w:rsid w:val="00F14A35"/>
    <w:pPr>
      <w:keepLines/>
      <w:widowControl w:val="0"/>
      <w:pBdr>
        <w:top w:val="single" w:sz="2" w:space="1" w:color="auto"/>
        <w:left w:val="single" w:sz="2" w:space="4" w:color="auto"/>
        <w:bottom w:val="single" w:sz="2" w:space="1" w:color="auto"/>
        <w:right w:val="single" w:sz="2" w:space="4" w:color="auto"/>
      </w:pBdr>
      <w:shd w:val="pct50" w:color="FFCC00" w:fill="auto"/>
      <w:spacing w:after="360" w:line="360" w:lineRule="auto"/>
    </w:pPr>
    <w:rPr>
      <w:rFonts w:ascii="Arial" w:hAnsi="Arial" w:cs="Arial"/>
      <w:color w:val="000000"/>
      <w:kern w:val="20"/>
    </w:rPr>
  </w:style>
  <w:style w:type="paragraph" w:customStyle="1" w:styleId="OneNoteInActionHead">
    <w:name w:val="OneNote In Action Head"/>
    <w:basedOn w:val="Heading4"/>
    <w:rsid w:val="00F14A35"/>
    <w:pPr>
      <w:keepLines/>
      <w:widowControl w:val="0"/>
      <w:pBdr>
        <w:top w:val="single" w:sz="2" w:space="1" w:color="auto"/>
        <w:left w:val="single" w:sz="2" w:space="4" w:color="auto"/>
        <w:bottom w:val="single" w:sz="2" w:space="1" w:color="auto"/>
        <w:right w:val="single" w:sz="2" w:space="4" w:color="auto"/>
      </w:pBdr>
      <w:shd w:val="pct50" w:color="FFCC00" w:fill="auto"/>
      <w:spacing w:before="120"/>
      <w:outlineLvl w:val="9"/>
    </w:pPr>
    <w:rPr>
      <w:rFonts w:ascii="Arial" w:hAnsi="Arial"/>
      <w:bCs w:val="0"/>
      <w:kern w:val="20"/>
      <w:sz w:val="20"/>
      <w:szCs w:val="20"/>
      <w:lang w:bidi="ar-SA"/>
    </w:rPr>
  </w:style>
  <w:style w:type="paragraph" w:customStyle="1" w:styleId="ProdbodyCopy">
    <w:name w:val="Prod_body Copy"/>
    <w:basedOn w:val="Normal"/>
    <w:link w:val="ProdbodyCopyChar"/>
    <w:rsid w:val="00F14A35"/>
    <w:pPr>
      <w:spacing w:line="260" w:lineRule="exact"/>
    </w:pPr>
    <w:rPr>
      <w:rFonts w:ascii="Franklin Gothic Book" w:hAnsi="Franklin Gothic Book"/>
      <w:lang w:bidi="ar-SA"/>
    </w:rPr>
  </w:style>
  <w:style w:type="character" w:customStyle="1" w:styleId="ProdbodyCopyChar">
    <w:name w:val="Prod_body Copy Char"/>
    <w:basedOn w:val="DefaultParagraphFont"/>
    <w:link w:val="ProdbodyCopy"/>
    <w:rsid w:val="00F14A35"/>
    <w:rPr>
      <w:rFonts w:ascii="Franklin Gothic Book" w:hAnsi="Franklin Gothic Book"/>
      <w:lang w:val="en-US" w:eastAsia="en-US" w:bidi="ar-SA"/>
    </w:rPr>
  </w:style>
  <w:style w:type="character" w:customStyle="1" w:styleId="CharChar">
    <w:name w:val="Char Char"/>
    <w:basedOn w:val="DefaultParagraphFont"/>
    <w:rsid w:val="0016643B"/>
    <w:rPr>
      <w:rFonts w:ascii="Arial" w:hAnsi="Arial" w:cs="Arial"/>
      <w:b/>
      <w:color w:val="000000"/>
      <w:kern w:val="20"/>
      <w:sz w:val="16"/>
      <w:szCs w:val="16"/>
      <w:lang w:val="en-US" w:eastAsia="en-US" w:bidi="he-IL"/>
    </w:rPr>
  </w:style>
  <w:style w:type="paragraph" w:styleId="TOC6">
    <w:name w:val="toc 6"/>
    <w:basedOn w:val="Normal"/>
    <w:next w:val="Normal"/>
    <w:autoRedefine/>
    <w:semiHidden/>
    <w:rsid w:val="00F43791"/>
    <w:pPr>
      <w:ind w:left="1000"/>
    </w:pPr>
  </w:style>
  <w:style w:type="character" w:customStyle="1" w:styleId="StyleArial7pt">
    <w:name w:val="Style Arial 7 pt"/>
    <w:basedOn w:val="DefaultParagraphFont"/>
    <w:rsid w:val="00911300"/>
    <w:rPr>
      <w:rFonts w:ascii="Verdana" w:hAnsi="Verdana"/>
      <w:sz w:val="14"/>
      <w:lang w:val="en-US" w:eastAsia="en-US" w:bidi="ar-SA"/>
    </w:rPr>
  </w:style>
  <w:style w:type="character" w:styleId="FollowedHyperlink">
    <w:name w:val="FollowedHyperlink"/>
    <w:basedOn w:val="DefaultParagraphFont"/>
    <w:rsid w:val="00757564"/>
    <w:rPr>
      <w:color w:val="800080"/>
      <w:u w:val="single"/>
    </w:rPr>
  </w:style>
</w:styles>
</file>

<file path=word/webSettings.xml><?xml version="1.0" encoding="utf-8"?>
<w:webSettings xmlns:r="http://schemas.openxmlformats.org/officeDocument/2006/relationships" xmlns:w="http://schemas.openxmlformats.org/wordprocessingml/2006/main">
  <w:divs>
    <w:div w:id="4788179">
      <w:bodyDiv w:val="1"/>
      <w:marLeft w:val="0"/>
      <w:marRight w:val="0"/>
      <w:marTop w:val="0"/>
      <w:marBottom w:val="0"/>
      <w:divBdr>
        <w:top w:val="none" w:sz="0" w:space="0" w:color="auto"/>
        <w:left w:val="none" w:sz="0" w:space="0" w:color="auto"/>
        <w:bottom w:val="none" w:sz="0" w:space="0" w:color="auto"/>
        <w:right w:val="none" w:sz="0" w:space="0" w:color="auto"/>
      </w:divBdr>
      <w:divsChild>
        <w:div w:id="191457507">
          <w:marLeft w:val="0"/>
          <w:marRight w:val="0"/>
          <w:marTop w:val="0"/>
          <w:marBottom w:val="0"/>
          <w:divBdr>
            <w:top w:val="none" w:sz="0" w:space="0" w:color="auto"/>
            <w:left w:val="none" w:sz="0" w:space="0" w:color="auto"/>
            <w:bottom w:val="none" w:sz="0" w:space="0" w:color="auto"/>
            <w:right w:val="none" w:sz="0" w:space="0" w:color="auto"/>
          </w:divBdr>
          <w:divsChild>
            <w:div w:id="162550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5830">
      <w:bodyDiv w:val="1"/>
      <w:marLeft w:val="0"/>
      <w:marRight w:val="0"/>
      <w:marTop w:val="0"/>
      <w:marBottom w:val="0"/>
      <w:divBdr>
        <w:top w:val="none" w:sz="0" w:space="0" w:color="auto"/>
        <w:left w:val="none" w:sz="0" w:space="0" w:color="auto"/>
        <w:bottom w:val="none" w:sz="0" w:space="0" w:color="auto"/>
        <w:right w:val="none" w:sz="0" w:space="0" w:color="auto"/>
      </w:divBdr>
      <w:divsChild>
        <w:div w:id="490675649">
          <w:marLeft w:val="0"/>
          <w:marRight w:val="0"/>
          <w:marTop w:val="0"/>
          <w:marBottom w:val="0"/>
          <w:divBdr>
            <w:top w:val="none" w:sz="0" w:space="0" w:color="auto"/>
            <w:left w:val="none" w:sz="0" w:space="0" w:color="auto"/>
            <w:bottom w:val="none" w:sz="0" w:space="0" w:color="auto"/>
            <w:right w:val="none" w:sz="0" w:space="0" w:color="auto"/>
          </w:divBdr>
          <w:divsChild>
            <w:div w:id="48012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8046">
      <w:bodyDiv w:val="1"/>
      <w:marLeft w:val="0"/>
      <w:marRight w:val="0"/>
      <w:marTop w:val="0"/>
      <w:marBottom w:val="0"/>
      <w:divBdr>
        <w:top w:val="none" w:sz="0" w:space="0" w:color="auto"/>
        <w:left w:val="none" w:sz="0" w:space="0" w:color="auto"/>
        <w:bottom w:val="none" w:sz="0" w:space="0" w:color="auto"/>
        <w:right w:val="none" w:sz="0" w:space="0" w:color="auto"/>
      </w:divBdr>
      <w:divsChild>
        <w:div w:id="2024741640">
          <w:marLeft w:val="0"/>
          <w:marRight w:val="0"/>
          <w:marTop w:val="0"/>
          <w:marBottom w:val="0"/>
          <w:divBdr>
            <w:top w:val="none" w:sz="0" w:space="0" w:color="auto"/>
            <w:left w:val="none" w:sz="0" w:space="0" w:color="auto"/>
            <w:bottom w:val="none" w:sz="0" w:space="0" w:color="auto"/>
            <w:right w:val="none" w:sz="0" w:space="0" w:color="auto"/>
          </w:divBdr>
          <w:divsChild>
            <w:div w:id="181108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730634">
      <w:bodyDiv w:val="1"/>
      <w:marLeft w:val="0"/>
      <w:marRight w:val="0"/>
      <w:marTop w:val="0"/>
      <w:marBottom w:val="0"/>
      <w:divBdr>
        <w:top w:val="none" w:sz="0" w:space="0" w:color="auto"/>
        <w:left w:val="none" w:sz="0" w:space="0" w:color="auto"/>
        <w:bottom w:val="none" w:sz="0" w:space="0" w:color="auto"/>
        <w:right w:val="none" w:sz="0" w:space="0" w:color="auto"/>
      </w:divBdr>
    </w:div>
    <w:div w:id="668294935">
      <w:bodyDiv w:val="1"/>
      <w:marLeft w:val="0"/>
      <w:marRight w:val="0"/>
      <w:marTop w:val="0"/>
      <w:marBottom w:val="0"/>
      <w:divBdr>
        <w:top w:val="none" w:sz="0" w:space="0" w:color="auto"/>
        <w:left w:val="none" w:sz="0" w:space="0" w:color="auto"/>
        <w:bottom w:val="none" w:sz="0" w:space="0" w:color="auto"/>
        <w:right w:val="none" w:sz="0" w:space="0" w:color="auto"/>
      </w:divBdr>
    </w:div>
    <w:div w:id="675156150">
      <w:bodyDiv w:val="1"/>
      <w:marLeft w:val="0"/>
      <w:marRight w:val="0"/>
      <w:marTop w:val="0"/>
      <w:marBottom w:val="0"/>
      <w:divBdr>
        <w:top w:val="none" w:sz="0" w:space="0" w:color="auto"/>
        <w:left w:val="none" w:sz="0" w:space="0" w:color="auto"/>
        <w:bottom w:val="none" w:sz="0" w:space="0" w:color="auto"/>
        <w:right w:val="none" w:sz="0" w:space="0" w:color="auto"/>
      </w:divBdr>
      <w:divsChild>
        <w:div w:id="793905420">
          <w:marLeft w:val="0"/>
          <w:marRight w:val="0"/>
          <w:marTop w:val="0"/>
          <w:marBottom w:val="0"/>
          <w:divBdr>
            <w:top w:val="none" w:sz="0" w:space="0" w:color="auto"/>
            <w:left w:val="none" w:sz="0" w:space="0" w:color="auto"/>
            <w:bottom w:val="none" w:sz="0" w:space="0" w:color="auto"/>
            <w:right w:val="none" w:sz="0" w:space="0" w:color="auto"/>
          </w:divBdr>
          <w:divsChild>
            <w:div w:id="184924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50978">
      <w:bodyDiv w:val="1"/>
      <w:marLeft w:val="0"/>
      <w:marRight w:val="0"/>
      <w:marTop w:val="0"/>
      <w:marBottom w:val="0"/>
      <w:divBdr>
        <w:top w:val="none" w:sz="0" w:space="0" w:color="auto"/>
        <w:left w:val="none" w:sz="0" w:space="0" w:color="auto"/>
        <w:bottom w:val="none" w:sz="0" w:space="0" w:color="auto"/>
        <w:right w:val="none" w:sz="0" w:space="0" w:color="auto"/>
      </w:divBdr>
    </w:div>
    <w:div w:id="892303411">
      <w:bodyDiv w:val="1"/>
      <w:marLeft w:val="0"/>
      <w:marRight w:val="0"/>
      <w:marTop w:val="0"/>
      <w:marBottom w:val="0"/>
      <w:divBdr>
        <w:top w:val="none" w:sz="0" w:space="0" w:color="auto"/>
        <w:left w:val="none" w:sz="0" w:space="0" w:color="auto"/>
        <w:bottom w:val="none" w:sz="0" w:space="0" w:color="auto"/>
        <w:right w:val="none" w:sz="0" w:space="0" w:color="auto"/>
      </w:divBdr>
      <w:divsChild>
        <w:div w:id="1518621383">
          <w:marLeft w:val="0"/>
          <w:marRight w:val="0"/>
          <w:marTop w:val="0"/>
          <w:marBottom w:val="0"/>
          <w:divBdr>
            <w:top w:val="none" w:sz="0" w:space="0" w:color="auto"/>
            <w:left w:val="none" w:sz="0" w:space="0" w:color="auto"/>
            <w:bottom w:val="none" w:sz="0" w:space="0" w:color="auto"/>
            <w:right w:val="none" w:sz="0" w:space="0" w:color="auto"/>
          </w:divBdr>
          <w:divsChild>
            <w:div w:id="46211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3010">
      <w:bodyDiv w:val="1"/>
      <w:marLeft w:val="0"/>
      <w:marRight w:val="0"/>
      <w:marTop w:val="0"/>
      <w:marBottom w:val="0"/>
      <w:divBdr>
        <w:top w:val="none" w:sz="0" w:space="0" w:color="auto"/>
        <w:left w:val="none" w:sz="0" w:space="0" w:color="auto"/>
        <w:bottom w:val="none" w:sz="0" w:space="0" w:color="auto"/>
        <w:right w:val="none" w:sz="0" w:space="0" w:color="auto"/>
      </w:divBdr>
      <w:divsChild>
        <w:div w:id="930894869">
          <w:marLeft w:val="0"/>
          <w:marRight w:val="0"/>
          <w:marTop w:val="0"/>
          <w:marBottom w:val="0"/>
          <w:divBdr>
            <w:top w:val="none" w:sz="0" w:space="0" w:color="auto"/>
            <w:left w:val="none" w:sz="0" w:space="0" w:color="auto"/>
            <w:bottom w:val="none" w:sz="0" w:space="0" w:color="auto"/>
            <w:right w:val="none" w:sz="0" w:space="0" w:color="auto"/>
          </w:divBdr>
          <w:divsChild>
            <w:div w:id="698042862">
              <w:marLeft w:val="0"/>
              <w:marRight w:val="0"/>
              <w:marTop w:val="0"/>
              <w:marBottom w:val="0"/>
              <w:divBdr>
                <w:top w:val="none" w:sz="0" w:space="0" w:color="auto"/>
                <w:left w:val="none" w:sz="0" w:space="0" w:color="auto"/>
                <w:bottom w:val="none" w:sz="0" w:space="0" w:color="auto"/>
                <w:right w:val="none" w:sz="0" w:space="0" w:color="auto"/>
              </w:divBdr>
            </w:div>
            <w:div w:id="997540214">
              <w:marLeft w:val="0"/>
              <w:marRight w:val="0"/>
              <w:marTop w:val="0"/>
              <w:marBottom w:val="0"/>
              <w:divBdr>
                <w:top w:val="none" w:sz="0" w:space="0" w:color="auto"/>
                <w:left w:val="none" w:sz="0" w:space="0" w:color="auto"/>
                <w:bottom w:val="none" w:sz="0" w:space="0" w:color="auto"/>
                <w:right w:val="none" w:sz="0" w:space="0" w:color="auto"/>
              </w:divBdr>
            </w:div>
            <w:div w:id="16387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96742">
      <w:bodyDiv w:val="1"/>
      <w:marLeft w:val="0"/>
      <w:marRight w:val="0"/>
      <w:marTop w:val="0"/>
      <w:marBottom w:val="0"/>
      <w:divBdr>
        <w:top w:val="none" w:sz="0" w:space="0" w:color="auto"/>
        <w:left w:val="none" w:sz="0" w:space="0" w:color="auto"/>
        <w:bottom w:val="none" w:sz="0" w:space="0" w:color="auto"/>
        <w:right w:val="none" w:sz="0" w:space="0" w:color="auto"/>
      </w:divBdr>
      <w:divsChild>
        <w:div w:id="1791125289">
          <w:marLeft w:val="0"/>
          <w:marRight w:val="0"/>
          <w:marTop w:val="0"/>
          <w:marBottom w:val="0"/>
          <w:divBdr>
            <w:top w:val="none" w:sz="0" w:space="0" w:color="auto"/>
            <w:left w:val="none" w:sz="0" w:space="0" w:color="auto"/>
            <w:bottom w:val="none" w:sz="0" w:space="0" w:color="auto"/>
            <w:right w:val="none" w:sz="0" w:space="0" w:color="auto"/>
          </w:divBdr>
          <w:divsChild>
            <w:div w:id="21154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026873">
      <w:bodyDiv w:val="1"/>
      <w:marLeft w:val="0"/>
      <w:marRight w:val="0"/>
      <w:marTop w:val="0"/>
      <w:marBottom w:val="0"/>
      <w:divBdr>
        <w:top w:val="none" w:sz="0" w:space="0" w:color="auto"/>
        <w:left w:val="none" w:sz="0" w:space="0" w:color="auto"/>
        <w:bottom w:val="none" w:sz="0" w:space="0" w:color="auto"/>
        <w:right w:val="none" w:sz="0" w:space="0" w:color="auto"/>
      </w:divBdr>
    </w:div>
    <w:div w:id="1033770089">
      <w:bodyDiv w:val="1"/>
      <w:marLeft w:val="0"/>
      <w:marRight w:val="0"/>
      <w:marTop w:val="0"/>
      <w:marBottom w:val="0"/>
      <w:divBdr>
        <w:top w:val="none" w:sz="0" w:space="0" w:color="auto"/>
        <w:left w:val="none" w:sz="0" w:space="0" w:color="auto"/>
        <w:bottom w:val="none" w:sz="0" w:space="0" w:color="auto"/>
        <w:right w:val="none" w:sz="0" w:space="0" w:color="auto"/>
      </w:divBdr>
    </w:div>
    <w:div w:id="1113600272">
      <w:bodyDiv w:val="1"/>
      <w:marLeft w:val="0"/>
      <w:marRight w:val="0"/>
      <w:marTop w:val="0"/>
      <w:marBottom w:val="0"/>
      <w:divBdr>
        <w:top w:val="none" w:sz="0" w:space="0" w:color="auto"/>
        <w:left w:val="none" w:sz="0" w:space="0" w:color="auto"/>
        <w:bottom w:val="none" w:sz="0" w:space="0" w:color="auto"/>
        <w:right w:val="none" w:sz="0" w:space="0" w:color="auto"/>
      </w:divBdr>
      <w:divsChild>
        <w:div w:id="1997878347">
          <w:marLeft w:val="0"/>
          <w:marRight w:val="0"/>
          <w:marTop w:val="0"/>
          <w:marBottom w:val="0"/>
          <w:divBdr>
            <w:top w:val="none" w:sz="0" w:space="0" w:color="auto"/>
            <w:left w:val="none" w:sz="0" w:space="0" w:color="auto"/>
            <w:bottom w:val="none" w:sz="0" w:space="0" w:color="auto"/>
            <w:right w:val="none" w:sz="0" w:space="0" w:color="auto"/>
          </w:divBdr>
        </w:div>
      </w:divsChild>
    </w:div>
    <w:div w:id="1159806836">
      <w:bodyDiv w:val="1"/>
      <w:marLeft w:val="0"/>
      <w:marRight w:val="0"/>
      <w:marTop w:val="0"/>
      <w:marBottom w:val="0"/>
      <w:divBdr>
        <w:top w:val="none" w:sz="0" w:space="0" w:color="auto"/>
        <w:left w:val="none" w:sz="0" w:space="0" w:color="auto"/>
        <w:bottom w:val="none" w:sz="0" w:space="0" w:color="auto"/>
        <w:right w:val="none" w:sz="0" w:space="0" w:color="auto"/>
      </w:divBdr>
      <w:divsChild>
        <w:div w:id="1445347351">
          <w:marLeft w:val="0"/>
          <w:marRight w:val="0"/>
          <w:marTop w:val="0"/>
          <w:marBottom w:val="0"/>
          <w:divBdr>
            <w:top w:val="none" w:sz="0" w:space="0" w:color="auto"/>
            <w:left w:val="none" w:sz="0" w:space="0" w:color="auto"/>
            <w:bottom w:val="none" w:sz="0" w:space="0" w:color="auto"/>
            <w:right w:val="none" w:sz="0" w:space="0" w:color="auto"/>
          </w:divBdr>
          <w:divsChild>
            <w:div w:id="60484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21865">
      <w:bodyDiv w:val="1"/>
      <w:marLeft w:val="0"/>
      <w:marRight w:val="0"/>
      <w:marTop w:val="0"/>
      <w:marBottom w:val="0"/>
      <w:divBdr>
        <w:top w:val="none" w:sz="0" w:space="0" w:color="auto"/>
        <w:left w:val="none" w:sz="0" w:space="0" w:color="auto"/>
        <w:bottom w:val="none" w:sz="0" w:space="0" w:color="auto"/>
        <w:right w:val="none" w:sz="0" w:space="0" w:color="auto"/>
      </w:divBdr>
      <w:divsChild>
        <w:div w:id="567498630">
          <w:marLeft w:val="0"/>
          <w:marRight w:val="0"/>
          <w:marTop w:val="0"/>
          <w:marBottom w:val="0"/>
          <w:divBdr>
            <w:top w:val="none" w:sz="0" w:space="0" w:color="auto"/>
            <w:left w:val="none" w:sz="0" w:space="0" w:color="auto"/>
            <w:bottom w:val="none" w:sz="0" w:space="0" w:color="auto"/>
            <w:right w:val="none" w:sz="0" w:space="0" w:color="auto"/>
          </w:divBdr>
          <w:divsChild>
            <w:div w:id="81036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38674">
      <w:bodyDiv w:val="1"/>
      <w:marLeft w:val="0"/>
      <w:marRight w:val="0"/>
      <w:marTop w:val="0"/>
      <w:marBottom w:val="0"/>
      <w:divBdr>
        <w:top w:val="none" w:sz="0" w:space="0" w:color="auto"/>
        <w:left w:val="none" w:sz="0" w:space="0" w:color="auto"/>
        <w:bottom w:val="none" w:sz="0" w:space="0" w:color="auto"/>
        <w:right w:val="none" w:sz="0" w:space="0" w:color="auto"/>
      </w:divBdr>
      <w:divsChild>
        <w:div w:id="1081827253">
          <w:marLeft w:val="0"/>
          <w:marRight w:val="0"/>
          <w:marTop w:val="0"/>
          <w:marBottom w:val="0"/>
          <w:divBdr>
            <w:top w:val="none" w:sz="0" w:space="0" w:color="auto"/>
            <w:left w:val="none" w:sz="0" w:space="0" w:color="auto"/>
            <w:bottom w:val="none" w:sz="0" w:space="0" w:color="auto"/>
            <w:right w:val="none" w:sz="0" w:space="0" w:color="auto"/>
          </w:divBdr>
          <w:divsChild>
            <w:div w:id="116308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166967">
      <w:bodyDiv w:val="1"/>
      <w:marLeft w:val="0"/>
      <w:marRight w:val="0"/>
      <w:marTop w:val="0"/>
      <w:marBottom w:val="0"/>
      <w:divBdr>
        <w:top w:val="none" w:sz="0" w:space="0" w:color="auto"/>
        <w:left w:val="none" w:sz="0" w:space="0" w:color="auto"/>
        <w:bottom w:val="none" w:sz="0" w:space="0" w:color="auto"/>
        <w:right w:val="none" w:sz="0" w:space="0" w:color="auto"/>
      </w:divBdr>
      <w:divsChild>
        <w:div w:id="1007443623">
          <w:marLeft w:val="0"/>
          <w:marRight w:val="0"/>
          <w:marTop w:val="0"/>
          <w:marBottom w:val="0"/>
          <w:divBdr>
            <w:top w:val="none" w:sz="0" w:space="0" w:color="auto"/>
            <w:left w:val="none" w:sz="0" w:space="0" w:color="auto"/>
            <w:bottom w:val="none" w:sz="0" w:space="0" w:color="auto"/>
            <w:right w:val="none" w:sz="0" w:space="0" w:color="auto"/>
          </w:divBdr>
          <w:divsChild>
            <w:div w:id="213031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034830">
      <w:bodyDiv w:val="1"/>
      <w:marLeft w:val="0"/>
      <w:marRight w:val="0"/>
      <w:marTop w:val="0"/>
      <w:marBottom w:val="0"/>
      <w:divBdr>
        <w:top w:val="none" w:sz="0" w:space="0" w:color="auto"/>
        <w:left w:val="none" w:sz="0" w:space="0" w:color="auto"/>
        <w:bottom w:val="none" w:sz="0" w:space="0" w:color="auto"/>
        <w:right w:val="none" w:sz="0" w:space="0" w:color="auto"/>
      </w:divBdr>
      <w:divsChild>
        <w:div w:id="2022273795">
          <w:marLeft w:val="0"/>
          <w:marRight w:val="0"/>
          <w:marTop w:val="0"/>
          <w:marBottom w:val="0"/>
          <w:divBdr>
            <w:top w:val="none" w:sz="0" w:space="0" w:color="auto"/>
            <w:left w:val="none" w:sz="0" w:space="0" w:color="auto"/>
            <w:bottom w:val="none" w:sz="0" w:space="0" w:color="auto"/>
            <w:right w:val="none" w:sz="0" w:space="0" w:color="auto"/>
          </w:divBdr>
          <w:divsChild>
            <w:div w:id="163460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566847">
      <w:bodyDiv w:val="1"/>
      <w:marLeft w:val="0"/>
      <w:marRight w:val="0"/>
      <w:marTop w:val="0"/>
      <w:marBottom w:val="0"/>
      <w:divBdr>
        <w:top w:val="none" w:sz="0" w:space="0" w:color="auto"/>
        <w:left w:val="none" w:sz="0" w:space="0" w:color="auto"/>
        <w:bottom w:val="none" w:sz="0" w:space="0" w:color="auto"/>
        <w:right w:val="none" w:sz="0" w:space="0" w:color="auto"/>
      </w:divBdr>
    </w:div>
    <w:div w:id="1635598877">
      <w:bodyDiv w:val="1"/>
      <w:marLeft w:val="0"/>
      <w:marRight w:val="0"/>
      <w:marTop w:val="0"/>
      <w:marBottom w:val="0"/>
      <w:divBdr>
        <w:top w:val="none" w:sz="0" w:space="0" w:color="auto"/>
        <w:left w:val="none" w:sz="0" w:space="0" w:color="auto"/>
        <w:bottom w:val="none" w:sz="0" w:space="0" w:color="auto"/>
        <w:right w:val="none" w:sz="0" w:space="0" w:color="auto"/>
      </w:divBdr>
    </w:div>
    <w:div w:id="1674142309">
      <w:bodyDiv w:val="1"/>
      <w:marLeft w:val="0"/>
      <w:marRight w:val="0"/>
      <w:marTop w:val="0"/>
      <w:marBottom w:val="0"/>
      <w:divBdr>
        <w:top w:val="none" w:sz="0" w:space="0" w:color="auto"/>
        <w:left w:val="none" w:sz="0" w:space="0" w:color="auto"/>
        <w:bottom w:val="none" w:sz="0" w:space="0" w:color="auto"/>
        <w:right w:val="none" w:sz="0" w:space="0" w:color="auto"/>
      </w:divBdr>
    </w:div>
    <w:div w:id="1793015423">
      <w:bodyDiv w:val="1"/>
      <w:marLeft w:val="0"/>
      <w:marRight w:val="0"/>
      <w:marTop w:val="0"/>
      <w:marBottom w:val="0"/>
      <w:divBdr>
        <w:top w:val="none" w:sz="0" w:space="0" w:color="auto"/>
        <w:left w:val="none" w:sz="0" w:space="0" w:color="auto"/>
        <w:bottom w:val="none" w:sz="0" w:space="0" w:color="auto"/>
        <w:right w:val="none" w:sz="0" w:space="0" w:color="auto"/>
      </w:divBdr>
      <w:divsChild>
        <w:div w:id="1006051613">
          <w:marLeft w:val="0"/>
          <w:marRight w:val="0"/>
          <w:marTop w:val="0"/>
          <w:marBottom w:val="0"/>
          <w:divBdr>
            <w:top w:val="none" w:sz="0" w:space="0" w:color="auto"/>
            <w:left w:val="none" w:sz="0" w:space="0" w:color="auto"/>
            <w:bottom w:val="none" w:sz="0" w:space="0" w:color="auto"/>
            <w:right w:val="none" w:sz="0" w:space="0" w:color="auto"/>
          </w:divBdr>
          <w:divsChild>
            <w:div w:id="8546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3454">
      <w:bodyDiv w:val="1"/>
      <w:marLeft w:val="0"/>
      <w:marRight w:val="0"/>
      <w:marTop w:val="0"/>
      <w:marBottom w:val="0"/>
      <w:divBdr>
        <w:top w:val="none" w:sz="0" w:space="0" w:color="auto"/>
        <w:left w:val="none" w:sz="0" w:space="0" w:color="auto"/>
        <w:bottom w:val="none" w:sz="0" w:space="0" w:color="auto"/>
        <w:right w:val="none" w:sz="0" w:space="0" w:color="auto"/>
      </w:divBdr>
    </w:div>
    <w:div w:id="1988779009">
      <w:bodyDiv w:val="1"/>
      <w:marLeft w:val="0"/>
      <w:marRight w:val="0"/>
      <w:marTop w:val="0"/>
      <w:marBottom w:val="0"/>
      <w:divBdr>
        <w:top w:val="none" w:sz="0" w:space="0" w:color="auto"/>
        <w:left w:val="none" w:sz="0" w:space="0" w:color="auto"/>
        <w:bottom w:val="none" w:sz="0" w:space="0" w:color="auto"/>
        <w:right w:val="none" w:sz="0" w:space="0" w:color="auto"/>
      </w:divBdr>
      <w:divsChild>
        <w:div w:id="1688945655">
          <w:marLeft w:val="0"/>
          <w:marRight w:val="0"/>
          <w:marTop w:val="0"/>
          <w:marBottom w:val="0"/>
          <w:divBdr>
            <w:top w:val="none" w:sz="0" w:space="0" w:color="auto"/>
            <w:left w:val="none" w:sz="0" w:space="0" w:color="auto"/>
            <w:bottom w:val="none" w:sz="0" w:space="0" w:color="auto"/>
            <w:right w:val="none" w:sz="0" w:space="0" w:color="auto"/>
          </w:divBdr>
          <w:divsChild>
            <w:div w:id="18696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19820">
      <w:bodyDiv w:val="1"/>
      <w:marLeft w:val="0"/>
      <w:marRight w:val="0"/>
      <w:marTop w:val="0"/>
      <w:marBottom w:val="0"/>
      <w:divBdr>
        <w:top w:val="none" w:sz="0" w:space="0" w:color="auto"/>
        <w:left w:val="none" w:sz="0" w:space="0" w:color="auto"/>
        <w:bottom w:val="none" w:sz="0" w:space="0" w:color="auto"/>
        <w:right w:val="none" w:sz="0" w:space="0" w:color="auto"/>
      </w:divBdr>
      <w:divsChild>
        <w:div w:id="233051728">
          <w:marLeft w:val="0"/>
          <w:marRight w:val="0"/>
          <w:marTop w:val="0"/>
          <w:marBottom w:val="0"/>
          <w:divBdr>
            <w:top w:val="none" w:sz="0" w:space="0" w:color="auto"/>
            <w:left w:val="none" w:sz="0" w:space="0" w:color="auto"/>
            <w:bottom w:val="none" w:sz="0" w:space="0" w:color="auto"/>
            <w:right w:val="none" w:sz="0" w:space="0" w:color="auto"/>
          </w:divBdr>
          <w:divsChild>
            <w:div w:id="4498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7.png"/><Relationship Id="rId26" Type="http://schemas.openxmlformats.org/officeDocument/2006/relationships/hyperlink" Target="http://www.microsoft.com/technet/community/en-us/project/default.mspx"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hyperlink" Target="http://www.mympa.org"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upport.microsoft.com/default.aspx?pr=offpr200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www.microsoft.com/business/epm.aspx"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javascript:AppendPopup(this,'pjdefTask_2')" TargetMode="External"/><Relationship Id="rId23" Type="http://schemas.openxmlformats.org/officeDocument/2006/relationships/hyperlink" Target="http://ipoappre101/en-us/products/HA101741481033.aspx" TargetMode="External"/><Relationship Id="rId28" Type="http://schemas.openxmlformats.org/officeDocument/2006/relationships/hyperlink" Target="http://www.microsoft.com/technet/prodtechnol/project/default.mspx" TargetMode="Externa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11.jpeg"/><Relationship Id="rId27" Type="http://schemas.openxmlformats.org/officeDocument/2006/relationships/hyperlink" Target="http://msdn.microsoft.com/office/understanding/project/default.aspx" TargetMode="External"/><Relationship Id="rId30" Type="http://schemas.openxmlformats.org/officeDocument/2006/relationships/hyperlink" Target="http://www.microsoft.com/office/project"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4024</Words>
  <Characters>24799</Characters>
  <Application>Microsoft Office Word</Application>
  <DocSecurity>0</DocSecurity>
  <Lines>206</Lines>
  <Paragraphs>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28766</CharactersWithSpaces>
  <SharedDoc>false</SharedDoc>
  <HLinks>
    <vt:vector size="216" baseType="variant">
      <vt:variant>
        <vt:i4>1048591</vt:i4>
      </vt:variant>
      <vt:variant>
        <vt:i4>192</vt:i4>
      </vt:variant>
      <vt:variant>
        <vt:i4>0</vt:i4>
      </vt:variant>
      <vt:variant>
        <vt:i4>5</vt:i4>
      </vt:variant>
      <vt:variant>
        <vt:lpwstr>http://www.microsoft.com/office/preview/beta/sysreq.mspx</vt:lpwstr>
      </vt:variant>
      <vt:variant>
        <vt:lpwstr/>
      </vt:variant>
      <vt:variant>
        <vt:i4>6291492</vt:i4>
      </vt:variant>
      <vt:variant>
        <vt:i4>189</vt:i4>
      </vt:variant>
      <vt:variant>
        <vt:i4>0</vt:i4>
      </vt:variant>
      <vt:variant>
        <vt:i4>5</vt:i4>
      </vt:variant>
      <vt:variant>
        <vt:lpwstr>http://support.microsoft.com/default.aspx?pr=offpr2003</vt:lpwstr>
      </vt:variant>
      <vt:variant>
        <vt:lpwstr/>
      </vt:variant>
      <vt:variant>
        <vt:i4>4718669</vt:i4>
      </vt:variant>
      <vt:variant>
        <vt:i4>186</vt:i4>
      </vt:variant>
      <vt:variant>
        <vt:i4>0</vt:i4>
      </vt:variant>
      <vt:variant>
        <vt:i4>5</vt:i4>
      </vt:variant>
      <vt:variant>
        <vt:lpwstr>http://www.microsoft.com/technet/prodtechnol/project/default.mspx</vt:lpwstr>
      </vt:variant>
      <vt:variant>
        <vt:lpwstr/>
      </vt:variant>
      <vt:variant>
        <vt:i4>7143544</vt:i4>
      </vt:variant>
      <vt:variant>
        <vt:i4>183</vt:i4>
      </vt:variant>
      <vt:variant>
        <vt:i4>0</vt:i4>
      </vt:variant>
      <vt:variant>
        <vt:i4>5</vt:i4>
      </vt:variant>
      <vt:variant>
        <vt:lpwstr>http://msdn.microsoft.com/office/understanding/project/default.aspx</vt:lpwstr>
      </vt:variant>
      <vt:variant>
        <vt:lpwstr/>
      </vt:variant>
      <vt:variant>
        <vt:i4>1179669</vt:i4>
      </vt:variant>
      <vt:variant>
        <vt:i4>180</vt:i4>
      </vt:variant>
      <vt:variant>
        <vt:i4>0</vt:i4>
      </vt:variant>
      <vt:variant>
        <vt:i4>5</vt:i4>
      </vt:variant>
      <vt:variant>
        <vt:lpwstr>http://www.microsoft.com/technet/community/en-us/project/default.mspx</vt:lpwstr>
      </vt:variant>
      <vt:variant>
        <vt:lpwstr/>
      </vt:variant>
      <vt:variant>
        <vt:i4>4325381</vt:i4>
      </vt:variant>
      <vt:variant>
        <vt:i4>177</vt:i4>
      </vt:variant>
      <vt:variant>
        <vt:i4>0</vt:i4>
      </vt:variant>
      <vt:variant>
        <vt:i4>5</vt:i4>
      </vt:variant>
      <vt:variant>
        <vt:lpwstr>http://www.mympa.org/</vt:lpwstr>
      </vt:variant>
      <vt:variant>
        <vt:lpwstr/>
      </vt:variant>
      <vt:variant>
        <vt:i4>2687011</vt:i4>
      </vt:variant>
      <vt:variant>
        <vt:i4>174</vt:i4>
      </vt:variant>
      <vt:variant>
        <vt:i4>0</vt:i4>
      </vt:variant>
      <vt:variant>
        <vt:i4>5</vt:i4>
      </vt:variant>
      <vt:variant>
        <vt:lpwstr>http://www.microsoft.com/business/epm.aspx</vt:lpwstr>
      </vt:variant>
      <vt:variant>
        <vt:lpwstr/>
      </vt:variant>
      <vt:variant>
        <vt:i4>2293848</vt:i4>
      </vt:variant>
      <vt:variant>
        <vt:i4>171</vt:i4>
      </vt:variant>
      <vt:variant>
        <vt:i4>0</vt:i4>
      </vt:variant>
      <vt:variant>
        <vt:i4>5</vt:i4>
      </vt:variant>
      <vt:variant>
        <vt:lpwstr>javascript:AppendPopup(this,'pjdefTask_2')</vt:lpwstr>
      </vt:variant>
      <vt:variant>
        <vt:lpwstr/>
      </vt:variant>
      <vt:variant>
        <vt:i4>1441845</vt:i4>
      </vt:variant>
      <vt:variant>
        <vt:i4>164</vt:i4>
      </vt:variant>
      <vt:variant>
        <vt:i4>0</vt:i4>
      </vt:variant>
      <vt:variant>
        <vt:i4>5</vt:i4>
      </vt:variant>
      <vt:variant>
        <vt:lpwstr/>
      </vt:variant>
      <vt:variant>
        <vt:lpwstr>_Toc131842186</vt:lpwstr>
      </vt:variant>
      <vt:variant>
        <vt:i4>1441845</vt:i4>
      </vt:variant>
      <vt:variant>
        <vt:i4>158</vt:i4>
      </vt:variant>
      <vt:variant>
        <vt:i4>0</vt:i4>
      </vt:variant>
      <vt:variant>
        <vt:i4>5</vt:i4>
      </vt:variant>
      <vt:variant>
        <vt:lpwstr/>
      </vt:variant>
      <vt:variant>
        <vt:lpwstr>_Toc131842185</vt:lpwstr>
      </vt:variant>
      <vt:variant>
        <vt:i4>1441845</vt:i4>
      </vt:variant>
      <vt:variant>
        <vt:i4>152</vt:i4>
      </vt:variant>
      <vt:variant>
        <vt:i4>0</vt:i4>
      </vt:variant>
      <vt:variant>
        <vt:i4>5</vt:i4>
      </vt:variant>
      <vt:variant>
        <vt:lpwstr/>
      </vt:variant>
      <vt:variant>
        <vt:lpwstr>_Toc131842184</vt:lpwstr>
      </vt:variant>
      <vt:variant>
        <vt:i4>1441845</vt:i4>
      </vt:variant>
      <vt:variant>
        <vt:i4>146</vt:i4>
      </vt:variant>
      <vt:variant>
        <vt:i4>0</vt:i4>
      </vt:variant>
      <vt:variant>
        <vt:i4>5</vt:i4>
      </vt:variant>
      <vt:variant>
        <vt:lpwstr/>
      </vt:variant>
      <vt:variant>
        <vt:lpwstr>_Toc131842183</vt:lpwstr>
      </vt:variant>
      <vt:variant>
        <vt:i4>1441845</vt:i4>
      </vt:variant>
      <vt:variant>
        <vt:i4>140</vt:i4>
      </vt:variant>
      <vt:variant>
        <vt:i4>0</vt:i4>
      </vt:variant>
      <vt:variant>
        <vt:i4>5</vt:i4>
      </vt:variant>
      <vt:variant>
        <vt:lpwstr/>
      </vt:variant>
      <vt:variant>
        <vt:lpwstr>_Toc131842182</vt:lpwstr>
      </vt:variant>
      <vt:variant>
        <vt:i4>1441845</vt:i4>
      </vt:variant>
      <vt:variant>
        <vt:i4>134</vt:i4>
      </vt:variant>
      <vt:variant>
        <vt:i4>0</vt:i4>
      </vt:variant>
      <vt:variant>
        <vt:i4>5</vt:i4>
      </vt:variant>
      <vt:variant>
        <vt:lpwstr/>
      </vt:variant>
      <vt:variant>
        <vt:lpwstr>_Toc131842181</vt:lpwstr>
      </vt:variant>
      <vt:variant>
        <vt:i4>1441845</vt:i4>
      </vt:variant>
      <vt:variant>
        <vt:i4>128</vt:i4>
      </vt:variant>
      <vt:variant>
        <vt:i4>0</vt:i4>
      </vt:variant>
      <vt:variant>
        <vt:i4>5</vt:i4>
      </vt:variant>
      <vt:variant>
        <vt:lpwstr/>
      </vt:variant>
      <vt:variant>
        <vt:lpwstr>_Toc131842180</vt:lpwstr>
      </vt:variant>
      <vt:variant>
        <vt:i4>1638453</vt:i4>
      </vt:variant>
      <vt:variant>
        <vt:i4>122</vt:i4>
      </vt:variant>
      <vt:variant>
        <vt:i4>0</vt:i4>
      </vt:variant>
      <vt:variant>
        <vt:i4>5</vt:i4>
      </vt:variant>
      <vt:variant>
        <vt:lpwstr/>
      </vt:variant>
      <vt:variant>
        <vt:lpwstr>_Toc131842179</vt:lpwstr>
      </vt:variant>
      <vt:variant>
        <vt:i4>1638453</vt:i4>
      </vt:variant>
      <vt:variant>
        <vt:i4>116</vt:i4>
      </vt:variant>
      <vt:variant>
        <vt:i4>0</vt:i4>
      </vt:variant>
      <vt:variant>
        <vt:i4>5</vt:i4>
      </vt:variant>
      <vt:variant>
        <vt:lpwstr/>
      </vt:variant>
      <vt:variant>
        <vt:lpwstr>_Toc131842178</vt:lpwstr>
      </vt:variant>
      <vt:variant>
        <vt:i4>1638453</vt:i4>
      </vt:variant>
      <vt:variant>
        <vt:i4>110</vt:i4>
      </vt:variant>
      <vt:variant>
        <vt:i4>0</vt:i4>
      </vt:variant>
      <vt:variant>
        <vt:i4>5</vt:i4>
      </vt:variant>
      <vt:variant>
        <vt:lpwstr/>
      </vt:variant>
      <vt:variant>
        <vt:lpwstr>_Toc131842177</vt:lpwstr>
      </vt:variant>
      <vt:variant>
        <vt:i4>1638453</vt:i4>
      </vt:variant>
      <vt:variant>
        <vt:i4>104</vt:i4>
      </vt:variant>
      <vt:variant>
        <vt:i4>0</vt:i4>
      </vt:variant>
      <vt:variant>
        <vt:i4>5</vt:i4>
      </vt:variant>
      <vt:variant>
        <vt:lpwstr/>
      </vt:variant>
      <vt:variant>
        <vt:lpwstr>_Toc131842176</vt:lpwstr>
      </vt:variant>
      <vt:variant>
        <vt:i4>1638453</vt:i4>
      </vt:variant>
      <vt:variant>
        <vt:i4>98</vt:i4>
      </vt:variant>
      <vt:variant>
        <vt:i4>0</vt:i4>
      </vt:variant>
      <vt:variant>
        <vt:i4>5</vt:i4>
      </vt:variant>
      <vt:variant>
        <vt:lpwstr/>
      </vt:variant>
      <vt:variant>
        <vt:lpwstr>_Toc131842175</vt:lpwstr>
      </vt:variant>
      <vt:variant>
        <vt:i4>1638453</vt:i4>
      </vt:variant>
      <vt:variant>
        <vt:i4>92</vt:i4>
      </vt:variant>
      <vt:variant>
        <vt:i4>0</vt:i4>
      </vt:variant>
      <vt:variant>
        <vt:i4>5</vt:i4>
      </vt:variant>
      <vt:variant>
        <vt:lpwstr/>
      </vt:variant>
      <vt:variant>
        <vt:lpwstr>_Toc131842174</vt:lpwstr>
      </vt:variant>
      <vt:variant>
        <vt:i4>1638453</vt:i4>
      </vt:variant>
      <vt:variant>
        <vt:i4>86</vt:i4>
      </vt:variant>
      <vt:variant>
        <vt:i4>0</vt:i4>
      </vt:variant>
      <vt:variant>
        <vt:i4>5</vt:i4>
      </vt:variant>
      <vt:variant>
        <vt:lpwstr/>
      </vt:variant>
      <vt:variant>
        <vt:lpwstr>_Toc131842173</vt:lpwstr>
      </vt:variant>
      <vt:variant>
        <vt:i4>1638453</vt:i4>
      </vt:variant>
      <vt:variant>
        <vt:i4>80</vt:i4>
      </vt:variant>
      <vt:variant>
        <vt:i4>0</vt:i4>
      </vt:variant>
      <vt:variant>
        <vt:i4>5</vt:i4>
      </vt:variant>
      <vt:variant>
        <vt:lpwstr/>
      </vt:variant>
      <vt:variant>
        <vt:lpwstr>_Toc131842172</vt:lpwstr>
      </vt:variant>
      <vt:variant>
        <vt:i4>1638453</vt:i4>
      </vt:variant>
      <vt:variant>
        <vt:i4>74</vt:i4>
      </vt:variant>
      <vt:variant>
        <vt:i4>0</vt:i4>
      </vt:variant>
      <vt:variant>
        <vt:i4>5</vt:i4>
      </vt:variant>
      <vt:variant>
        <vt:lpwstr/>
      </vt:variant>
      <vt:variant>
        <vt:lpwstr>_Toc131842171</vt:lpwstr>
      </vt:variant>
      <vt:variant>
        <vt:i4>1638453</vt:i4>
      </vt:variant>
      <vt:variant>
        <vt:i4>68</vt:i4>
      </vt:variant>
      <vt:variant>
        <vt:i4>0</vt:i4>
      </vt:variant>
      <vt:variant>
        <vt:i4>5</vt:i4>
      </vt:variant>
      <vt:variant>
        <vt:lpwstr/>
      </vt:variant>
      <vt:variant>
        <vt:lpwstr>_Toc131842170</vt:lpwstr>
      </vt:variant>
      <vt:variant>
        <vt:i4>1572917</vt:i4>
      </vt:variant>
      <vt:variant>
        <vt:i4>62</vt:i4>
      </vt:variant>
      <vt:variant>
        <vt:i4>0</vt:i4>
      </vt:variant>
      <vt:variant>
        <vt:i4>5</vt:i4>
      </vt:variant>
      <vt:variant>
        <vt:lpwstr/>
      </vt:variant>
      <vt:variant>
        <vt:lpwstr>_Toc131842169</vt:lpwstr>
      </vt:variant>
      <vt:variant>
        <vt:i4>1572917</vt:i4>
      </vt:variant>
      <vt:variant>
        <vt:i4>56</vt:i4>
      </vt:variant>
      <vt:variant>
        <vt:i4>0</vt:i4>
      </vt:variant>
      <vt:variant>
        <vt:i4>5</vt:i4>
      </vt:variant>
      <vt:variant>
        <vt:lpwstr/>
      </vt:variant>
      <vt:variant>
        <vt:lpwstr>_Toc131842168</vt:lpwstr>
      </vt:variant>
      <vt:variant>
        <vt:i4>1572917</vt:i4>
      </vt:variant>
      <vt:variant>
        <vt:i4>50</vt:i4>
      </vt:variant>
      <vt:variant>
        <vt:i4>0</vt:i4>
      </vt:variant>
      <vt:variant>
        <vt:i4>5</vt:i4>
      </vt:variant>
      <vt:variant>
        <vt:lpwstr/>
      </vt:variant>
      <vt:variant>
        <vt:lpwstr>_Toc131842167</vt:lpwstr>
      </vt:variant>
      <vt:variant>
        <vt:i4>1572917</vt:i4>
      </vt:variant>
      <vt:variant>
        <vt:i4>44</vt:i4>
      </vt:variant>
      <vt:variant>
        <vt:i4>0</vt:i4>
      </vt:variant>
      <vt:variant>
        <vt:i4>5</vt:i4>
      </vt:variant>
      <vt:variant>
        <vt:lpwstr/>
      </vt:variant>
      <vt:variant>
        <vt:lpwstr>_Toc131842166</vt:lpwstr>
      </vt:variant>
      <vt:variant>
        <vt:i4>1572917</vt:i4>
      </vt:variant>
      <vt:variant>
        <vt:i4>38</vt:i4>
      </vt:variant>
      <vt:variant>
        <vt:i4>0</vt:i4>
      </vt:variant>
      <vt:variant>
        <vt:i4>5</vt:i4>
      </vt:variant>
      <vt:variant>
        <vt:lpwstr/>
      </vt:variant>
      <vt:variant>
        <vt:lpwstr>_Toc131842165</vt:lpwstr>
      </vt:variant>
      <vt:variant>
        <vt:i4>1572917</vt:i4>
      </vt:variant>
      <vt:variant>
        <vt:i4>32</vt:i4>
      </vt:variant>
      <vt:variant>
        <vt:i4>0</vt:i4>
      </vt:variant>
      <vt:variant>
        <vt:i4>5</vt:i4>
      </vt:variant>
      <vt:variant>
        <vt:lpwstr/>
      </vt:variant>
      <vt:variant>
        <vt:lpwstr>_Toc131842164</vt:lpwstr>
      </vt:variant>
      <vt:variant>
        <vt:i4>1572917</vt:i4>
      </vt:variant>
      <vt:variant>
        <vt:i4>26</vt:i4>
      </vt:variant>
      <vt:variant>
        <vt:i4>0</vt:i4>
      </vt:variant>
      <vt:variant>
        <vt:i4>5</vt:i4>
      </vt:variant>
      <vt:variant>
        <vt:lpwstr/>
      </vt:variant>
      <vt:variant>
        <vt:lpwstr>_Toc131842163</vt:lpwstr>
      </vt:variant>
      <vt:variant>
        <vt:i4>1572917</vt:i4>
      </vt:variant>
      <vt:variant>
        <vt:i4>20</vt:i4>
      </vt:variant>
      <vt:variant>
        <vt:i4>0</vt:i4>
      </vt:variant>
      <vt:variant>
        <vt:i4>5</vt:i4>
      </vt:variant>
      <vt:variant>
        <vt:lpwstr/>
      </vt:variant>
      <vt:variant>
        <vt:lpwstr>_Toc131842162</vt:lpwstr>
      </vt:variant>
      <vt:variant>
        <vt:i4>1572917</vt:i4>
      </vt:variant>
      <vt:variant>
        <vt:i4>14</vt:i4>
      </vt:variant>
      <vt:variant>
        <vt:i4>0</vt:i4>
      </vt:variant>
      <vt:variant>
        <vt:i4>5</vt:i4>
      </vt:variant>
      <vt:variant>
        <vt:lpwstr/>
      </vt:variant>
      <vt:variant>
        <vt:lpwstr>_Toc131842161</vt:lpwstr>
      </vt:variant>
      <vt:variant>
        <vt:i4>1572917</vt:i4>
      </vt:variant>
      <vt:variant>
        <vt:i4>8</vt:i4>
      </vt:variant>
      <vt:variant>
        <vt:i4>0</vt:i4>
      </vt:variant>
      <vt:variant>
        <vt:i4>5</vt:i4>
      </vt:variant>
      <vt:variant>
        <vt:lpwstr/>
      </vt:variant>
      <vt:variant>
        <vt:lpwstr>_Toc131842160</vt:lpwstr>
      </vt:variant>
      <vt:variant>
        <vt:i4>1769525</vt:i4>
      </vt:variant>
      <vt:variant>
        <vt:i4>2</vt:i4>
      </vt:variant>
      <vt:variant>
        <vt:i4>0</vt:i4>
      </vt:variant>
      <vt:variant>
        <vt:i4>5</vt:i4>
      </vt:variant>
      <vt:variant>
        <vt:lpwstr/>
      </vt:variant>
      <vt:variant>
        <vt:lpwstr>_Toc131842159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2007-04-26T21:45:00Z</dcterms:created>
  <dcterms:modified xsi:type="dcterms:W3CDTF">2007-04-26T21:45:00Z</dcterms:modified>
</cp:coreProperties>
</file>