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548" w:type="dxa"/>
        <w:tblLayout w:type="fixed"/>
        <w:tblCellMar>
          <w:left w:w="0" w:type="dxa"/>
          <w:right w:w="0" w:type="dxa"/>
        </w:tblCellMar>
        <w:tblLook w:val="0000"/>
      </w:tblPr>
      <w:tblGrid>
        <w:gridCol w:w="3119"/>
        <w:gridCol w:w="284"/>
        <w:gridCol w:w="284"/>
        <w:gridCol w:w="6861"/>
      </w:tblGrid>
      <w:tr w:rsidR="00600FC4" w:rsidRPr="00B12C77">
        <w:tblPrEx>
          <w:tblCellMar>
            <w:top w:w="0" w:type="dxa"/>
            <w:bottom w:w="0" w:type="dxa"/>
          </w:tblCellMar>
        </w:tblPrEx>
        <w:trPr>
          <w:cantSplit/>
          <w:trHeight w:hRule="exact" w:val="1970"/>
        </w:trPr>
        <w:tc>
          <w:tcPr>
            <w:tcW w:w="3119" w:type="dxa"/>
            <w:vMerge w:val="restart"/>
          </w:tcPr>
          <w:p w:rsidR="00600FC4" w:rsidRPr="00B12C77" w:rsidRDefault="00600FC4">
            <w:pPr>
              <w:pStyle w:val="SectionHeading"/>
              <w:spacing w:before="100"/>
            </w:pPr>
            <w:r w:rsidRPr="00B12C77">
              <w:t>Overview</w:t>
            </w:r>
          </w:p>
          <w:p w:rsidR="00600FC4" w:rsidRPr="00B12C77" w:rsidRDefault="00600FC4">
            <w:pPr>
              <w:pStyle w:val="Bodycopy"/>
            </w:pPr>
            <w:r w:rsidRPr="00B12C77">
              <w:rPr>
                <w:rFonts w:ascii="Franklin Gothic Heavy" w:hAnsi="Franklin Gothic Heavy"/>
              </w:rPr>
              <w:t>Country</w:t>
            </w:r>
            <w:r>
              <w:rPr>
                <w:rFonts w:ascii="Franklin Gothic Heavy" w:hAnsi="Franklin Gothic Heavy"/>
              </w:rPr>
              <w:t xml:space="preserve"> or Region</w:t>
            </w:r>
            <w:r w:rsidRPr="00B12C77">
              <w:rPr>
                <w:rFonts w:ascii="Franklin Gothic Heavy" w:hAnsi="Franklin Gothic Heavy"/>
              </w:rPr>
              <w:t>:</w:t>
            </w:r>
            <w:r w:rsidRPr="00B12C77">
              <w:t xml:space="preserve"> Korea</w:t>
            </w:r>
          </w:p>
          <w:p w:rsidR="00600FC4" w:rsidRPr="00B12C77" w:rsidRDefault="00600FC4">
            <w:pPr>
              <w:pStyle w:val="Bodycopy"/>
            </w:pPr>
            <w:r w:rsidRPr="00B12C77">
              <w:rPr>
                <w:rFonts w:ascii="Franklin Gothic Heavy" w:hAnsi="Franklin Gothic Heavy"/>
              </w:rPr>
              <w:t>Industry:</w:t>
            </w:r>
            <w:r w:rsidRPr="00B12C77">
              <w:t xml:space="preserve"> Automotive</w:t>
            </w:r>
          </w:p>
          <w:p w:rsidR="00600FC4" w:rsidRPr="00B12C77" w:rsidRDefault="00600FC4">
            <w:pPr>
              <w:pStyle w:val="Bodycopy"/>
            </w:pPr>
          </w:p>
          <w:p w:rsidR="00600FC4" w:rsidRPr="00B12C77" w:rsidRDefault="00600FC4">
            <w:pPr>
              <w:pStyle w:val="Bodycopyheading"/>
              <w:rPr>
                <w:color w:val="000000"/>
              </w:rPr>
            </w:pPr>
            <w:r w:rsidRPr="00B12C77">
              <w:rPr>
                <w:color w:val="000000"/>
              </w:rPr>
              <w:t>Customer Profile</w:t>
            </w:r>
          </w:p>
          <w:p w:rsidR="00600FC4" w:rsidRPr="00B12C77" w:rsidRDefault="00600FC4">
            <w:pPr>
              <w:pStyle w:val="Bodycopy"/>
              <w:rPr>
                <w:color w:val="000000"/>
              </w:rPr>
            </w:pPr>
            <w:r w:rsidRPr="00B12C77">
              <w:rPr>
                <w:color w:val="000000"/>
              </w:rPr>
              <w:t xml:space="preserve">Based in </w:t>
            </w:r>
            <w:smartTag w:uri="urn:schemas-microsoft-com:office:smarttags" w:element="place">
              <w:smartTag w:uri="urn:schemas-microsoft-com:office:smarttags" w:element="City">
                <w:r w:rsidRPr="00B12C77">
                  <w:rPr>
                    <w:color w:val="000000"/>
                  </w:rPr>
                  <w:t>Seoul</w:t>
                </w:r>
              </w:smartTag>
              <w:r w:rsidRPr="00B12C77">
                <w:rPr>
                  <w:color w:val="000000"/>
                </w:rPr>
                <w:t xml:space="preserve">, </w:t>
              </w:r>
              <w:smartTag w:uri="urn:schemas-microsoft-com:office:smarttags" w:element="country-region">
                <w:r w:rsidRPr="00B12C77">
                  <w:rPr>
                    <w:color w:val="000000"/>
                  </w:rPr>
                  <w:t>Korea</w:t>
                </w:r>
              </w:smartTag>
            </w:smartTag>
            <w:r w:rsidRPr="00B12C77">
              <w:rPr>
                <w:color w:val="000000"/>
              </w:rPr>
              <w:t xml:space="preserve">, the Hyundai Motor Company manufactures and sells more than 2.02 million vehicles each year under the Hyundai and Kia brands. </w:t>
            </w:r>
          </w:p>
          <w:p w:rsidR="00600FC4" w:rsidRPr="00B12C77" w:rsidRDefault="00600FC4">
            <w:pPr>
              <w:pStyle w:val="Bodycopy"/>
              <w:rPr>
                <w:color w:val="000000"/>
              </w:rPr>
            </w:pPr>
          </w:p>
          <w:p w:rsidR="00600FC4" w:rsidRPr="00B12C77" w:rsidRDefault="00600FC4">
            <w:pPr>
              <w:pStyle w:val="Bodycopyheading"/>
              <w:rPr>
                <w:color w:val="000000"/>
              </w:rPr>
            </w:pPr>
            <w:r w:rsidRPr="00B12C77">
              <w:rPr>
                <w:color w:val="000000"/>
              </w:rPr>
              <w:t>Business Situation</w:t>
            </w:r>
          </w:p>
          <w:p w:rsidR="00600FC4" w:rsidRPr="00B12C77" w:rsidRDefault="00600FC4">
            <w:pPr>
              <w:pStyle w:val="Bodycopy"/>
              <w:rPr>
                <w:color w:val="000000"/>
              </w:rPr>
            </w:pPr>
            <w:r w:rsidRPr="00B12C77">
              <w:rPr>
                <w:color w:val="000000"/>
              </w:rPr>
              <w:t>Hyundai wanted to increase overall vehicle quality and customer satisfaction while reducing warranty costs</w:t>
            </w:r>
            <w:r>
              <w:rPr>
                <w:color w:val="000000"/>
              </w:rPr>
              <w:t>.</w:t>
            </w:r>
          </w:p>
          <w:p w:rsidR="00600FC4" w:rsidRPr="00B12C77" w:rsidRDefault="00600FC4">
            <w:pPr>
              <w:pStyle w:val="Bodycopy"/>
              <w:rPr>
                <w:color w:val="000000"/>
              </w:rPr>
            </w:pPr>
          </w:p>
          <w:p w:rsidR="00600FC4" w:rsidRPr="00B12C77" w:rsidRDefault="00600FC4">
            <w:pPr>
              <w:pStyle w:val="Bodycopyheading"/>
              <w:rPr>
                <w:color w:val="000000"/>
              </w:rPr>
            </w:pPr>
            <w:r w:rsidRPr="00B12C77">
              <w:rPr>
                <w:color w:val="000000"/>
              </w:rPr>
              <w:t>Solution</w:t>
            </w:r>
          </w:p>
          <w:p w:rsidR="00600FC4" w:rsidRPr="00B12C77" w:rsidRDefault="00600FC4">
            <w:pPr>
              <w:pStyle w:val="Bodycopy"/>
              <w:rPr>
                <w:color w:val="000000"/>
              </w:rPr>
            </w:pPr>
            <w:r w:rsidRPr="00B12C77">
              <w:rPr>
                <w:color w:val="000000"/>
              </w:rPr>
              <w:t>Hyundai worked with Nagamoto Designs to build a business intelligence data warehouse hosted on Microsoft</w:t>
            </w:r>
            <w:r w:rsidRPr="00B12C77">
              <w:rPr>
                <w:color w:val="000000"/>
                <w:sz w:val="12"/>
                <w:szCs w:val="12"/>
              </w:rPr>
              <w:t>®</w:t>
            </w:r>
            <w:r w:rsidRPr="00B12C77">
              <w:rPr>
                <w:color w:val="000000"/>
              </w:rPr>
              <w:t xml:space="preserve"> SQL Server</w:t>
            </w:r>
            <w:r w:rsidRPr="00B12C77">
              <w:rPr>
                <w:color w:val="000000"/>
                <w:sz w:val="16"/>
                <w:szCs w:val="16"/>
              </w:rPr>
              <w:t>™</w:t>
            </w:r>
            <w:r w:rsidRPr="00B12C77">
              <w:rPr>
                <w:color w:val="000000"/>
              </w:rPr>
              <w:t xml:space="preserve"> 2005</w:t>
            </w:r>
            <w:r>
              <w:rPr>
                <w:color w:val="000000"/>
              </w:rPr>
              <w:t>,</w:t>
            </w:r>
            <w:r w:rsidRPr="00B12C77">
              <w:rPr>
                <w:color w:val="000000"/>
              </w:rPr>
              <w:t xml:space="preserve"> running on Microsoft Windows Server</w:t>
            </w:r>
            <w:r w:rsidRPr="00B12C77">
              <w:rPr>
                <w:color w:val="000000"/>
                <w:sz w:val="16"/>
                <w:szCs w:val="16"/>
              </w:rPr>
              <w:t>™</w:t>
            </w:r>
            <w:r w:rsidRPr="00B12C77">
              <w:rPr>
                <w:color w:val="000000"/>
              </w:rPr>
              <w:t xml:space="preserve"> 2003 Enterprise Edition. </w:t>
            </w:r>
          </w:p>
          <w:p w:rsidR="00600FC4" w:rsidRPr="00B12C77" w:rsidRDefault="00600FC4">
            <w:pPr>
              <w:pStyle w:val="Bodycopy"/>
              <w:rPr>
                <w:color w:val="000000"/>
              </w:rPr>
            </w:pPr>
          </w:p>
          <w:p w:rsidR="00600FC4" w:rsidRPr="00B12C77" w:rsidRDefault="00600FC4">
            <w:pPr>
              <w:pStyle w:val="Bodycopyheading"/>
              <w:rPr>
                <w:color w:val="000000"/>
              </w:rPr>
            </w:pPr>
            <w:r w:rsidRPr="00B12C77">
              <w:rPr>
                <w:color w:val="000000"/>
              </w:rPr>
              <w:t>Benefits</w:t>
            </w:r>
          </w:p>
          <w:p w:rsidR="00600FC4" w:rsidRDefault="00600FC4">
            <w:pPr>
              <w:pStyle w:val="Bullet"/>
              <w:rPr>
                <w:color w:val="000000"/>
              </w:rPr>
            </w:pPr>
            <w:r w:rsidRPr="00B12C77">
              <w:rPr>
                <w:color w:val="000000"/>
              </w:rPr>
              <w:t xml:space="preserve">Agility to identify potential problems faster </w:t>
            </w:r>
          </w:p>
          <w:p w:rsidR="00600FC4" w:rsidRPr="00B12C77" w:rsidRDefault="00600FC4">
            <w:pPr>
              <w:pStyle w:val="Bullet"/>
              <w:rPr>
                <w:color w:val="000000"/>
              </w:rPr>
            </w:pPr>
            <w:r>
              <w:rPr>
                <w:color w:val="000000"/>
              </w:rPr>
              <w:t>Enhanced quality through use of nonwarranty data</w:t>
            </w:r>
          </w:p>
          <w:p w:rsidR="00600FC4" w:rsidRPr="00B12C77" w:rsidRDefault="00600FC4">
            <w:pPr>
              <w:pStyle w:val="Bullet"/>
              <w:rPr>
                <w:color w:val="000000"/>
              </w:rPr>
            </w:pPr>
            <w:r w:rsidRPr="00B12C77">
              <w:rPr>
                <w:color w:val="000000"/>
              </w:rPr>
              <w:t>Lower total cost of ownership</w:t>
            </w:r>
          </w:p>
          <w:p w:rsidR="00600FC4" w:rsidRPr="00B12C77" w:rsidRDefault="00600FC4">
            <w:pPr>
              <w:pStyle w:val="Bullet"/>
              <w:rPr>
                <w:color w:val="000000"/>
              </w:rPr>
            </w:pPr>
            <w:r w:rsidRPr="00B12C77">
              <w:rPr>
                <w:color w:val="000000"/>
              </w:rPr>
              <w:t>Easier regulatory compliance</w:t>
            </w:r>
          </w:p>
          <w:p w:rsidR="00600FC4" w:rsidRPr="00B12C77" w:rsidRDefault="00600FC4">
            <w:pPr>
              <w:pStyle w:val="Bodycopy"/>
            </w:pPr>
          </w:p>
        </w:tc>
        <w:tc>
          <w:tcPr>
            <w:tcW w:w="284" w:type="dxa"/>
            <w:tcBorders>
              <w:left w:val="nil"/>
              <w:right w:val="single" w:sz="8" w:space="0" w:color="999999"/>
            </w:tcBorders>
          </w:tcPr>
          <w:p w:rsidR="00600FC4" w:rsidRPr="00B12C77" w:rsidRDefault="00600FC4">
            <w:pPr>
              <w:rPr>
                <w:lang w:val="en-US"/>
              </w:rPr>
            </w:pPr>
          </w:p>
        </w:tc>
        <w:tc>
          <w:tcPr>
            <w:tcW w:w="284" w:type="dxa"/>
            <w:tcBorders>
              <w:left w:val="single" w:sz="8" w:space="0" w:color="999999"/>
            </w:tcBorders>
          </w:tcPr>
          <w:p w:rsidR="00600FC4" w:rsidRPr="00B12C77" w:rsidRDefault="00600FC4">
            <w:pPr>
              <w:rPr>
                <w:lang w:val="en-US"/>
              </w:rPr>
            </w:pPr>
          </w:p>
        </w:tc>
        <w:tc>
          <w:tcPr>
            <w:tcW w:w="6861" w:type="dxa"/>
          </w:tcPr>
          <w:p w:rsidR="00600FC4" w:rsidRPr="00B12C77" w:rsidRDefault="00600FC4">
            <w:pPr>
              <w:pStyle w:val="Pullquote"/>
              <w:rPr>
                <w:color w:val="000000"/>
              </w:rPr>
            </w:pPr>
            <w:r w:rsidRPr="00B12C77">
              <w:rPr>
                <w:color w:val="000000"/>
              </w:rPr>
              <w:t xml:space="preserve">“We’re using </w:t>
            </w:r>
            <w:r w:rsidRPr="00B12C77">
              <w:rPr>
                <w:color w:val="000000"/>
                <w:szCs w:val="30"/>
              </w:rPr>
              <w:t>SQL Server 2005 to</w:t>
            </w:r>
            <w:r w:rsidRPr="00B12C77">
              <w:rPr>
                <w:color w:val="000000"/>
              </w:rPr>
              <w:t xml:space="preserve"> find out not only where we can improve, but also where our cars are holding up better than expected, so that we can incorporate those lessons into new models.”</w:t>
            </w:r>
          </w:p>
          <w:p w:rsidR="00600FC4" w:rsidRPr="00B12C77" w:rsidRDefault="00600FC4">
            <w:pPr>
              <w:pStyle w:val="PullQuotecredit"/>
              <w:rPr>
                <w:color w:val="000000"/>
              </w:rPr>
            </w:pPr>
            <w:r w:rsidRPr="00B12C77">
              <w:rPr>
                <w:color w:val="000000"/>
              </w:rPr>
              <w:t>Bruce Shibuya, Vice President, Hyundai-Kia North American Quality Center</w:t>
            </w:r>
          </w:p>
          <w:p w:rsidR="00600FC4" w:rsidRPr="00B12C77" w:rsidRDefault="00600FC4">
            <w:pPr>
              <w:spacing w:after="80"/>
              <w:jc w:val="right"/>
              <w:rPr>
                <w:color w:val="000000"/>
                <w:lang w:val="en-US"/>
              </w:rPr>
            </w:pPr>
          </w:p>
        </w:tc>
      </w:tr>
      <w:tr w:rsidR="00600FC4" w:rsidRPr="00B12C77">
        <w:tblPrEx>
          <w:tblCellMar>
            <w:top w:w="0" w:type="dxa"/>
            <w:bottom w:w="0" w:type="dxa"/>
          </w:tblCellMar>
        </w:tblPrEx>
        <w:trPr>
          <w:cantSplit/>
          <w:trHeight w:hRule="exact" w:val="6300"/>
        </w:trPr>
        <w:tc>
          <w:tcPr>
            <w:tcW w:w="3119" w:type="dxa"/>
            <w:vMerge/>
          </w:tcPr>
          <w:p w:rsidR="00600FC4" w:rsidRPr="00B12C77" w:rsidRDefault="00600FC4">
            <w:pPr>
              <w:pStyle w:val="Bodycopy"/>
            </w:pPr>
          </w:p>
        </w:tc>
        <w:tc>
          <w:tcPr>
            <w:tcW w:w="284" w:type="dxa"/>
            <w:tcBorders>
              <w:left w:val="nil"/>
              <w:right w:val="single" w:sz="8" w:space="0" w:color="999999"/>
            </w:tcBorders>
          </w:tcPr>
          <w:p w:rsidR="00600FC4" w:rsidRPr="00B12C77" w:rsidRDefault="00600FC4">
            <w:pPr>
              <w:pStyle w:val="Bodycopy"/>
            </w:pPr>
          </w:p>
        </w:tc>
        <w:tc>
          <w:tcPr>
            <w:tcW w:w="284" w:type="dxa"/>
            <w:tcBorders>
              <w:left w:val="single" w:sz="8" w:space="0" w:color="999999"/>
            </w:tcBorders>
          </w:tcPr>
          <w:p w:rsidR="00600FC4" w:rsidRPr="00B12C77" w:rsidRDefault="00600FC4">
            <w:pPr>
              <w:pStyle w:val="Bodycopy"/>
            </w:pPr>
          </w:p>
        </w:tc>
        <w:tc>
          <w:tcPr>
            <w:tcW w:w="6861" w:type="dxa"/>
          </w:tcPr>
          <w:p w:rsidR="00600FC4" w:rsidRPr="00B12C77" w:rsidRDefault="00600FC4" w:rsidP="00F76BED">
            <w:pPr>
              <w:pStyle w:val="StandFirstIntroduction"/>
              <w:rPr>
                <w:color w:val="000000"/>
                <w:lang w:val="en-US"/>
              </w:rPr>
            </w:pPr>
            <w:r w:rsidRPr="00B12C77">
              <w:rPr>
                <w:color w:val="000000"/>
                <w:lang w:val="en-US"/>
              </w:rPr>
              <w:t>The Hyundai Motor Company, which manufactures and sells vehicles a</w:t>
            </w:r>
            <w:r>
              <w:rPr>
                <w:color w:val="000000"/>
                <w:lang w:val="en-US"/>
              </w:rPr>
              <w:t>round</w:t>
            </w:r>
            <w:r w:rsidRPr="00B12C77">
              <w:rPr>
                <w:color w:val="000000"/>
                <w:lang w:val="en-US"/>
              </w:rPr>
              <w:t xml:space="preserve"> the world, wanted to </w:t>
            </w:r>
            <w:r w:rsidRPr="00046856">
              <w:rPr>
                <w:color w:val="000000"/>
                <w:lang w:val="en-US"/>
              </w:rPr>
              <w:t>analyze data from part</w:t>
            </w:r>
            <w:r>
              <w:rPr>
                <w:color w:val="000000"/>
                <w:lang w:val="en-US"/>
              </w:rPr>
              <w:t>s</w:t>
            </w:r>
            <w:r w:rsidRPr="00046856">
              <w:rPr>
                <w:color w:val="000000"/>
                <w:lang w:val="en-US"/>
              </w:rPr>
              <w:t xml:space="preserve"> sales, vehicle sales,</w:t>
            </w:r>
            <w:r w:rsidRPr="00B12C77">
              <w:rPr>
                <w:color w:val="000000"/>
                <w:lang w:val="en-US"/>
              </w:rPr>
              <w:t xml:space="preserve"> and other </w:t>
            </w:r>
            <w:r>
              <w:rPr>
                <w:color w:val="000000"/>
                <w:lang w:val="en-US"/>
              </w:rPr>
              <w:t>information</w:t>
            </w:r>
            <w:r w:rsidRPr="00B12C77">
              <w:rPr>
                <w:color w:val="000000"/>
                <w:lang w:val="en-US"/>
              </w:rPr>
              <w:t xml:space="preserve"> to reveal subtle vehicle repair trends not discernable from warranty data alone. The </w:t>
            </w:r>
            <w:r>
              <w:rPr>
                <w:color w:val="000000"/>
                <w:lang w:val="en-US"/>
              </w:rPr>
              <w:t>company sought</w:t>
            </w:r>
            <w:r w:rsidRPr="00B12C77">
              <w:rPr>
                <w:color w:val="000000"/>
                <w:lang w:val="en-US"/>
              </w:rPr>
              <w:t xml:space="preserve"> to identify and fix problems sooner</w:t>
            </w:r>
            <w:r>
              <w:rPr>
                <w:color w:val="000000"/>
                <w:lang w:val="en-US"/>
              </w:rPr>
              <w:t>,</w:t>
            </w:r>
            <w:r w:rsidRPr="00B12C77">
              <w:rPr>
                <w:color w:val="000000"/>
                <w:lang w:val="en-US"/>
              </w:rPr>
              <w:t xml:space="preserve"> both in the field and on the assembly line, potentially saving Hyundai a significant amount of dollars in warranty repair costs and increasing the quality of the vehicles it builds. Working with partner Nagamoto Designs, Hyundai is deploying a business intelligence data warehouse using Microsoft</w:t>
            </w:r>
            <w:r w:rsidRPr="00B12C77">
              <w:rPr>
                <w:color w:val="000000"/>
                <w:sz w:val="12"/>
                <w:szCs w:val="12"/>
                <w:lang w:val="en-US"/>
              </w:rPr>
              <w:t>®</w:t>
            </w:r>
            <w:r w:rsidRPr="00B12C77">
              <w:rPr>
                <w:color w:val="000000"/>
                <w:lang w:val="en-US"/>
              </w:rPr>
              <w:t xml:space="preserve"> SQL Server</w:t>
            </w:r>
            <w:r w:rsidRPr="00B12C77">
              <w:rPr>
                <w:color w:val="000000"/>
                <w:sz w:val="16"/>
                <w:szCs w:val="16"/>
                <w:lang w:val="en-US"/>
              </w:rPr>
              <w:t>™</w:t>
            </w:r>
            <w:r w:rsidRPr="00B12C77">
              <w:rPr>
                <w:color w:val="000000"/>
                <w:lang w:val="en-US"/>
              </w:rPr>
              <w:t xml:space="preserve"> 2005</w:t>
            </w:r>
            <w:r>
              <w:rPr>
                <w:color w:val="000000"/>
                <w:lang w:val="en-US"/>
              </w:rPr>
              <w:t>,</w:t>
            </w:r>
            <w:r w:rsidRPr="00B12C77">
              <w:rPr>
                <w:color w:val="000000"/>
                <w:lang w:val="en-US"/>
              </w:rPr>
              <w:t xml:space="preserve"> running on Microsoft Windows Server</w:t>
            </w:r>
            <w:r w:rsidRPr="00B12C77">
              <w:rPr>
                <w:color w:val="000000"/>
                <w:sz w:val="16"/>
                <w:szCs w:val="16"/>
                <w:lang w:val="en-US"/>
              </w:rPr>
              <w:t>™</w:t>
            </w:r>
            <w:r w:rsidRPr="00B12C77">
              <w:rPr>
                <w:color w:val="000000"/>
                <w:lang w:val="en-US"/>
              </w:rPr>
              <w:t xml:space="preserve"> 2003 Enterprise Edition. Hyundai anticipates the data warehouse will help it to reduce warranty costs by millions of dollars while enhancing customer satisfaction by detecting potential problems earlier. </w:t>
            </w:r>
          </w:p>
          <w:p w:rsidR="00600FC4" w:rsidRPr="00B12C77" w:rsidRDefault="00600FC4">
            <w:pPr>
              <w:pStyle w:val="Bodycopy"/>
              <w:rPr>
                <w:color w:val="000000"/>
              </w:rPr>
            </w:pPr>
          </w:p>
        </w:tc>
      </w:tr>
      <w:tr w:rsidR="00600FC4" w:rsidRPr="00B12C77">
        <w:tblPrEx>
          <w:tblCellMar>
            <w:top w:w="0" w:type="dxa"/>
            <w:bottom w:w="0" w:type="dxa"/>
          </w:tblCellMar>
        </w:tblPrEx>
        <w:trPr>
          <w:cantSplit/>
          <w:trHeight w:hRule="exact" w:val="180"/>
        </w:trPr>
        <w:tc>
          <w:tcPr>
            <w:tcW w:w="3119" w:type="dxa"/>
          </w:tcPr>
          <w:p w:rsidR="00600FC4" w:rsidRPr="00B12C77" w:rsidRDefault="00600FC4">
            <w:pPr>
              <w:rPr>
                <w:lang w:val="en-US"/>
              </w:rPr>
            </w:pPr>
          </w:p>
        </w:tc>
        <w:tc>
          <w:tcPr>
            <w:tcW w:w="284" w:type="dxa"/>
            <w:tcBorders>
              <w:left w:val="nil"/>
              <w:right w:val="single" w:sz="8" w:space="0" w:color="999999"/>
            </w:tcBorders>
          </w:tcPr>
          <w:p w:rsidR="00600FC4" w:rsidRPr="00B12C77" w:rsidRDefault="00600FC4">
            <w:pPr>
              <w:rPr>
                <w:lang w:val="en-US"/>
              </w:rPr>
            </w:pPr>
          </w:p>
        </w:tc>
        <w:tc>
          <w:tcPr>
            <w:tcW w:w="284" w:type="dxa"/>
            <w:tcBorders>
              <w:left w:val="single" w:sz="8" w:space="0" w:color="999999"/>
            </w:tcBorders>
          </w:tcPr>
          <w:p w:rsidR="00600FC4" w:rsidRPr="00B12C77" w:rsidRDefault="00600FC4">
            <w:pPr>
              <w:rPr>
                <w:lang w:val="en-US"/>
              </w:rPr>
            </w:pPr>
          </w:p>
        </w:tc>
        <w:tc>
          <w:tcPr>
            <w:tcW w:w="6861" w:type="dxa"/>
          </w:tcPr>
          <w:p w:rsidR="00600FC4" w:rsidRPr="00B12C77" w:rsidRDefault="00600FC4">
            <w:pPr>
              <w:spacing w:after="80"/>
              <w:jc w:val="right"/>
              <w:rPr>
                <w:color w:val="FF9900"/>
                <w:lang w:val="en-US"/>
              </w:rPr>
            </w:pPr>
          </w:p>
        </w:tc>
      </w:tr>
      <w:tr w:rsidR="00600FC4" w:rsidRPr="00B12C77">
        <w:tblPrEx>
          <w:tblCellMar>
            <w:top w:w="0" w:type="dxa"/>
            <w:bottom w:w="0" w:type="dxa"/>
          </w:tblCellMar>
        </w:tblPrEx>
        <w:trPr>
          <w:cantSplit/>
          <w:trHeight w:val="1740"/>
        </w:trPr>
        <w:tc>
          <w:tcPr>
            <w:tcW w:w="3119" w:type="dxa"/>
            <w:vMerge w:val="restart"/>
            <w:vAlign w:val="bottom"/>
          </w:tcPr>
          <w:p w:rsidR="00600FC4" w:rsidRPr="00B12C77" w:rsidRDefault="00600FC4" w:rsidP="00B12C77">
            <w:pPr>
              <w:spacing w:after="240"/>
              <w:rPr>
                <w:rFonts w:ascii="Franklin Gothic Medium" w:hAnsi="Franklin Gothic Medium"/>
                <w:sz w:val="28"/>
                <w:szCs w:val="28"/>
                <w:lang w:val="en-US"/>
              </w:rPr>
            </w:pPr>
            <w:r w:rsidRPr="00B12C77">
              <w:rPr>
                <w:rFonts w:ascii="Franklin Gothic Medium" w:hAnsi="Franklin Gothic Medium"/>
                <w:sz w:val="28"/>
                <w:szCs w:val="28"/>
                <w:lang w:val="en-US"/>
              </w:rPr>
              <w:t>Nagamoto Designs</w:t>
            </w:r>
          </w:p>
        </w:tc>
        <w:tc>
          <w:tcPr>
            <w:tcW w:w="284" w:type="dxa"/>
            <w:tcBorders>
              <w:left w:val="nil"/>
              <w:right w:val="single" w:sz="8" w:space="0" w:color="999999"/>
            </w:tcBorders>
          </w:tcPr>
          <w:p w:rsidR="00600FC4" w:rsidRPr="00B12C77" w:rsidRDefault="00600FC4">
            <w:pPr>
              <w:rPr>
                <w:lang w:val="en-US"/>
              </w:rPr>
            </w:pPr>
          </w:p>
        </w:tc>
        <w:tc>
          <w:tcPr>
            <w:tcW w:w="284" w:type="dxa"/>
            <w:vMerge w:val="restart"/>
            <w:tcBorders>
              <w:left w:val="single" w:sz="8" w:space="0" w:color="999999"/>
            </w:tcBorders>
          </w:tcPr>
          <w:p w:rsidR="00600FC4" w:rsidRPr="00B12C77" w:rsidRDefault="00600FC4">
            <w:pPr>
              <w:rPr>
                <w:lang w:val="en-US"/>
              </w:rPr>
            </w:pPr>
          </w:p>
        </w:tc>
        <w:tc>
          <w:tcPr>
            <w:tcW w:w="6861" w:type="dxa"/>
            <w:vMerge w:val="restart"/>
            <w:vAlign w:val="bottom"/>
          </w:tcPr>
          <w:p w:rsidR="00600FC4" w:rsidRPr="00B12C77" w:rsidRDefault="00600FC4">
            <w:pPr>
              <w:jc w:val="right"/>
              <w:rPr>
                <w:color w:val="FF9900"/>
                <w:lang w:val="en-US"/>
              </w:rPr>
            </w:pPr>
            <w:r w:rsidRPr="00B12C77">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81.5pt;height:81.75pt">
                  <v:imagedata r:id="rId7" o:title=""/>
                </v:shape>
              </w:pict>
            </w:r>
          </w:p>
        </w:tc>
      </w:tr>
      <w:tr w:rsidR="00600FC4" w:rsidRPr="00B12C77">
        <w:tblPrEx>
          <w:tblCellMar>
            <w:top w:w="0" w:type="dxa"/>
            <w:bottom w:w="0" w:type="dxa"/>
          </w:tblCellMar>
        </w:tblPrEx>
        <w:trPr>
          <w:cantSplit/>
          <w:trHeight w:val="80"/>
        </w:trPr>
        <w:tc>
          <w:tcPr>
            <w:tcW w:w="3119" w:type="dxa"/>
            <w:vMerge/>
            <w:vAlign w:val="bottom"/>
          </w:tcPr>
          <w:p w:rsidR="00600FC4" w:rsidRPr="00B12C77" w:rsidRDefault="00600FC4">
            <w:pPr>
              <w:rPr>
                <w:lang w:val="en-US"/>
              </w:rPr>
            </w:pPr>
          </w:p>
        </w:tc>
        <w:tc>
          <w:tcPr>
            <w:tcW w:w="284" w:type="dxa"/>
            <w:tcBorders>
              <w:left w:val="nil"/>
            </w:tcBorders>
          </w:tcPr>
          <w:p w:rsidR="00600FC4" w:rsidRPr="00B12C77" w:rsidRDefault="00600FC4">
            <w:pPr>
              <w:rPr>
                <w:sz w:val="12"/>
                <w:lang w:val="en-US"/>
              </w:rPr>
            </w:pPr>
          </w:p>
        </w:tc>
        <w:tc>
          <w:tcPr>
            <w:tcW w:w="284" w:type="dxa"/>
            <w:vMerge/>
            <w:tcBorders>
              <w:left w:val="nil"/>
            </w:tcBorders>
          </w:tcPr>
          <w:p w:rsidR="00600FC4" w:rsidRPr="00B12C77" w:rsidRDefault="00600FC4">
            <w:pPr>
              <w:rPr>
                <w:lang w:val="en-US"/>
              </w:rPr>
            </w:pPr>
          </w:p>
        </w:tc>
        <w:tc>
          <w:tcPr>
            <w:tcW w:w="6861" w:type="dxa"/>
            <w:vMerge/>
            <w:vAlign w:val="bottom"/>
          </w:tcPr>
          <w:p w:rsidR="00600FC4" w:rsidRPr="00B12C77" w:rsidRDefault="00600FC4">
            <w:pPr>
              <w:jc w:val="right"/>
              <w:rPr>
                <w:color w:val="FF9900"/>
                <w:lang w:val="en-US"/>
              </w:rPr>
            </w:pPr>
          </w:p>
        </w:tc>
      </w:tr>
    </w:tbl>
    <w:p w:rsidR="00600FC4" w:rsidRPr="00B12C77" w:rsidRDefault="00600FC4">
      <w:pPr>
        <w:rPr>
          <w:sz w:val="2"/>
          <w:lang w:val="en-US"/>
        </w:rPr>
      </w:pPr>
    </w:p>
    <w:p w:rsidR="00600FC4" w:rsidRPr="00B12C77" w:rsidRDefault="00600FC4">
      <w:pPr>
        <w:rPr>
          <w:sz w:val="2"/>
          <w:lang w:val="en-US"/>
        </w:rPr>
        <w:sectPr w:rsidR="00600FC4" w:rsidRPr="00B12C77">
          <w:headerReference w:type="default" r:id="rId8"/>
          <w:pgSz w:w="12242" w:h="15842" w:code="1"/>
          <w:pgMar w:top="3600" w:right="851" w:bottom="200" w:left="851" w:header="0" w:footer="300" w:gutter="0"/>
          <w:cols w:space="227"/>
          <w:docGrid w:linePitch="360"/>
        </w:sectPr>
      </w:pPr>
    </w:p>
    <w:p w:rsidR="00600FC4" w:rsidRPr="00B12C77" w:rsidRDefault="00600FC4">
      <w:pPr>
        <w:pStyle w:val="SectionHeading"/>
      </w:pPr>
      <w:r w:rsidRPr="00B12C77">
        <w:t>Situation</w:t>
      </w:r>
    </w:p>
    <w:p w:rsidR="00600FC4" w:rsidRPr="00B12C77" w:rsidRDefault="00600FC4">
      <w:pPr>
        <w:pStyle w:val="Bodycopy"/>
      </w:pPr>
      <w:r w:rsidRPr="00B12C77">
        <w:t xml:space="preserve">Cars are complicated machines: They break down and need to be fixed. For anyone who owns a car, that’s simply a fact of life, but for automobile manufacturers like the Hyundai Motor Company, it’s a </w:t>
      </w:r>
      <w:smartTag w:uri="urn:schemas-microsoft-com:office:smarttags" w:element="place">
        <w:smartTag w:uri="urn:schemas-microsoft-com:office:smarttags" w:element="country-region">
          <w:r w:rsidRPr="00B12C77">
            <w:t>U.S.</w:t>
          </w:r>
        </w:smartTag>
      </w:smartTag>
      <w:r>
        <w:t xml:space="preserve"> automaker’s </w:t>
      </w:r>
      <w:r w:rsidRPr="00B12C77">
        <w:t>$12 billion problem. That’s how much money the auto industry will spend in 2005 on warranty repairs, according to the Automotive Industry Action Group, which represents major automakers and suppliers.</w:t>
      </w:r>
      <w:r>
        <w:rPr>
          <w:noProof/>
        </w:rPr>
        <w:pict>
          <v:shapetype id="_x0000_t202" coordsize="21600,21600" o:spt="202" path="m,l,21600r21600,l21600,xe">
            <v:stroke joinstyle="miter"/>
            <v:path gradientshapeok="t" o:connecttype="rect"/>
          </v:shapetype>
          <v:shape id="_x0000_s1031" type="#_x0000_t202" style="position:absolute;margin-left:42.55pt;margin-top:159.35pt;width:155.9pt;height:230.65pt;z-index:251658240;mso-position-horizontal-relative:page;mso-position-vertical-relative:page" stroked="f">
            <v:textbox style="mso-next-textbox:#_x0000_s1031"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133"/>
                  </w:tblGrid>
                  <w:tr w:rsidR="00600FC4">
                    <w:tblPrEx>
                      <w:tblCellMar>
                        <w:top w:w="0" w:type="dxa"/>
                        <w:bottom w:w="0" w:type="dxa"/>
                      </w:tblCellMar>
                    </w:tblPrEx>
                    <w:tc>
                      <w:tcPr>
                        <w:tcW w:w="3133" w:type="dxa"/>
                        <w:tcBorders>
                          <w:top w:val="nil"/>
                          <w:left w:val="nil"/>
                          <w:bottom w:val="nil"/>
                          <w:right w:val="nil"/>
                        </w:tcBorders>
                      </w:tcPr>
                      <w:p w:rsidR="00600FC4" w:rsidRPr="00550612" w:rsidRDefault="00600FC4" w:rsidP="009326D1">
                        <w:pPr>
                          <w:pStyle w:val="Pullquote"/>
                        </w:pPr>
                        <w:r w:rsidRPr="00550612">
                          <w:t xml:space="preserve">“SQL Server 2005 and Windows Server operating system will give us the power to </w:t>
                        </w:r>
                        <w:r>
                          <w:t>expand</w:t>
                        </w:r>
                        <w:r w:rsidRPr="00550612">
                          <w:t xml:space="preserve"> the quality system to a global scale. With the .NET Framework, we have the tools to tailor it to the needs and capabilities of users.”</w:t>
                        </w:r>
                      </w:p>
                      <w:p w:rsidR="00600FC4" w:rsidRDefault="00600FC4">
                        <w:pPr>
                          <w:pStyle w:val="PullQuotecredit"/>
                        </w:pPr>
                        <w:r>
                          <w:t xml:space="preserve">Bruce Shibuya, Vice President, </w:t>
                        </w:r>
                        <w:smartTag w:uri="urn:schemas-microsoft-com:office:smarttags" w:element="place">
                          <w:smartTag w:uri="urn:schemas-microsoft-com:office:smarttags" w:element="PlaceName">
                            <w:r>
                              <w:t>Hyundai-Kia</w:t>
                            </w:r>
                          </w:smartTag>
                          <w:r>
                            <w:t xml:space="preserve"> </w:t>
                          </w:r>
                          <w:smartTag w:uri="urn:schemas-microsoft-com:office:smarttags" w:element="PlaceName">
                            <w:r>
                              <w:t>North</w:t>
                            </w:r>
                          </w:smartTag>
                          <w:r>
                            <w:t xml:space="preserve"> </w:t>
                          </w:r>
                          <w:smartTag w:uri="urn:schemas-microsoft-com:office:smarttags" w:element="PlaceName">
                            <w:r>
                              <w:t>American</w:t>
                            </w:r>
                          </w:smartTag>
                          <w:r>
                            <w:t xml:space="preserve"> </w:t>
                          </w:r>
                          <w:smartTag w:uri="urn:schemas-microsoft-com:office:smarttags" w:element="PlaceName">
                            <w:r>
                              <w:t>Quality</w:t>
                            </w:r>
                          </w:smartTag>
                          <w:r>
                            <w:t xml:space="preserve"> </w:t>
                          </w:r>
                          <w:smartTag w:uri="urn:schemas-microsoft-com:office:smarttags" w:element="PlaceType">
                            <w:r>
                              <w:t>Center</w:t>
                            </w:r>
                          </w:smartTag>
                        </w:smartTag>
                      </w:p>
                      <w:p w:rsidR="00600FC4" w:rsidRDefault="00600FC4">
                        <w:pPr>
                          <w:pStyle w:val="PullQuotecredit"/>
                        </w:pPr>
                      </w:p>
                    </w:tc>
                  </w:tr>
                </w:tbl>
                <w:p w:rsidR="00600FC4" w:rsidRDefault="00600FC4">
                  <w:pPr>
                    <w:pStyle w:val="PullQuotecredit"/>
                  </w:pPr>
                </w:p>
              </w:txbxContent>
            </v:textbox>
            <w10:wrap anchorx="page" anchory="page"/>
            <w10:anchorlock/>
          </v:shape>
        </w:pict>
      </w:r>
    </w:p>
    <w:p w:rsidR="00600FC4" w:rsidRPr="00B12C77" w:rsidRDefault="00600FC4">
      <w:pPr>
        <w:pStyle w:val="Bodycopy"/>
      </w:pPr>
    </w:p>
    <w:p w:rsidR="00600FC4" w:rsidRDefault="00600FC4">
      <w:pPr>
        <w:pStyle w:val="Bodycopy"/>
      </w:pPr>
      <w:r w:rsidRPr="00B12C77">
        <w:t xml:space="preserve">Based in </w:t>
      </w:r>
      <w:smartTag w:uri="urn:schemas-microsoft-com:office:smarttags" w:element="country-region">
        <w:smartTag w:uri="urn:schemas-microsoft-com:office:smarttags" w:element="place">
          <w:r w:rsidRPr="00B12C77">
            <w:t>Korea</w:t>
          </w:r>
        </w:smartTag>
      </w:smartTag>
      <w:r w:rsidRPr="00B12C77">
        <w:t>, Hyundai sells vehicles around the world under the Hyundai and Kia brand names</w:t>
      </w:r>
      <w:r>
        <w:t>.</w:t>
      </w:r>
      <w:r w:rsidRPr="00B12C77">
        <w:t xml:space="preserve"> </w:t>
      </w:r>
      <w:r>
        <w:t>I</w:t>
      </w:r>
      <w:r w:rsidRPr="00B12C77">
        <w:t>n 2004, J</w:t>
      </w:r>
      <w:r>
        <w:t>.</w:t>
      </w:r>
      <w:r w:rsidRPr="00B12C77">
        <w:t>D</w:t>
      </w:r>
      <w:r>
        <w:t>.</w:t>
      </w:r>
      <w:r w:rsidRPr="00B12C77">
        <w:t xml:space="preserve"> Power </w:t>
      </w:r>
      <w:r>
        <w:t xml:space="preserve">and Associates, the global marketing information firm, </w:t>
      </w:r>
      <w:r w:rsidRPr="00B12C77">
        <w:t xml:space="preserve">ranked the Hyundai Sonata highest in initial quality for entry midsize cars. </w:t>
      </w:r>
    </w:p>
    <w:p w:rsidR="00600FC4" w:rsidRDefault="00600FC4">
      <w:pPr>
        <w:pStyle w:val="Bodycopy"/>
      </w:pPr>
    </w:p>
    <w:p w:rsidR="00600FC4" w:rsidRPr="00B12C77" w:rsidRDefault="00600FC4">
      <w:pPr>
        <w:pStyle w:val="Bodycopy"/>
      </w:pPr>
      <w:r>
        <w:t xml:space="preserve">Hyundai </w:t>
      </w:r>
      <w:r w:rsidRPr="00B12C77">
        <w:t xml:space="preserve">constantly </w:t>
      </w:r>
      <w:r>
        <w:t>seeks</w:t>
      </w:r>
      <w:r w:rsidRPr="00B12C77">
        <w:t xml:space="preserve"> ways to improve quality, and the company uses warranty claims to </w:t>
      </w:r>
      <w:r>
        <w:t>identify</w:t>
      </w:r>
      <w:r w:rsidRPr="00B12C77">
        <w:t xml:space="preserve"> quality issues. If the number of field data sources indicates an abnormality, the Hyundai-Kia North American Quality Center investigate</w:t>
      </w:r>
      <w:r>
        <w:t>s</w:t>
      </w:r>
      <w:r w:rsidRPr="00B12C77">
        <w:t xml:space="preserve"> the potential indicator. After the root cause has been determined, the Q</w:t>
      </w:r>
      <w:r>
        <w:t xml:space="preserve">uality </w:t>
      </w:r>
      <w:r w:rsidRPr="00B12C77">
        <w:t>C</w:t>
      </w:r>
      <w:r>
        <w:t>enter</w:t>
      </w:r>
      <w:r w:rsidRPr="00B12C77">
        <w:t xml:space="preserve"> works with </w:t>
      </w:r>
      <w:r>
        <w:t>the Hyundai and Kia engineering and design teams</w:t>
      </w:r>
      <w:r w:rsidRPr="00B12C77">
        <w:t xml:space="preserve"> to develop a field fix that’s transmitted to services shops</w:t>
      </w:r>
      <w:r>
        <w:t xml:space="preserve"> who will be maintaining the vehicles that are already in use.</w:t>
      </w:r>
      <w:r w:rsidRPr="00B12C77">
        <w:t xml:space="preserve"> </w:t>
      </w:r>
      <w:r>
        <w:t xml:space="preserve">The </w:t>
      </w:r>
      <w:smartTag w:uri="urn:schemas-microsoft-com:office:smarttags" w:element="place">
        <w:smartTag w:uri="urn:schemas-microsoft-com:office:smarttags" w:element="PlaceName">
          <w:r>
            <w:t>Quality</w:t>
          </w:r>
        </w:smartTag>
        <w:r>
          <w:t xml:space="preserve"> </w:t>
        </w:r>
        <w:smartTag w:uri="urn:schemas-microsoft-com:office:smarttags" w:element="PlaceType">
          <w:r>
            <w:t>Center</w:t>
          </w:r>
        </w:smartTag>
      </w:smartTag>
      <w:r>
        <w:t xml:space="preserve"> also supplies</w:t>
      </w:r>
      <w:r w:rsidRPr="00B12C77">
        <w:t xml:space="preserve"> countermeasures</w:t>
      </w:r>
      <w:r>
        <w:t>,</w:t>
      </w:r>
      <w:r w:rsidRPr="00B12C77">
        <w:t xml:space="preserve"> which are </w:t>
      </w:r>
      <w:r>
        <w:t>provided to</w:t>
      </w:r>
      <w:r w:rsidRPr="00B12C77">
        <w:t xml:space="preserve"> the manufacturing groups to make the necessary changes on the assembly line</w:t>
      </w:r>
      <w:r>
        <w:t>.</w:t>
      </w:r>
      <w:r w:rsidRPr="00B12C77">
        <w:t xml:space="preserve"> </w:t>
      </w:r>
      <w:r>
        <w:t xml:space="preserve">Last but not least, the problem is </w:t>
      </w:r>
      <w:r w:rsidRPr="00B12C77">
        <w:t>communicate</w:t>
      </w:r>
      <w:r>
        <w:t>d</w:t>
      </w:r>
      <w:r w:rsidRPr="00B12C77">
        <w:t xml:space="preserve"> to </w:t>
      </w:r>
      <w:r>
        <w:t xml:space="preserve">all </w:t>
      </w:r>
      <w:r w:rsidRPr="00B12C77">
        <w:t>design team</w:t>
      </w:r>
      <w:r>
        <w:t xml:space="preserve"> member</w:t>
      </w:r>
      <w:r w:rsidRPr="00B12C77">
        <w:t>s</w:t>
      </w:r>
      <w:r>
        <w:t>,</w:t>
      </w:r>
      <w:r w:rsidRPr="00B12C77">
        <w:t xml:space="preserve"> in an effort to prevent </w:t>
      </w:r>
      <w:r>
        <w:t>the issue</w:t>
      </w:r>
      <w:r w:rsidRPr="00B12C77">
        <w:t xml:space="preserve"> from appearing on new models.</w:t>
      </w:r>
    </w:p>
    <w:p w:rsidR="00600FC4" w:rsidRPr="00B12C77" w:rsidRDefault="00600FC4">
      <w:pPr>
        <w:pStyle w:val="Bodycopy"/>
      </w:pPr>
    </w:p>
    <w:p w:rsidR="00600FC4" w:rsidRDefault="00600FC4">
      <w:pPr>
        <w:pStyle w:val="Bodycopy"/>
      </w:pPr>
      <w:r w:rsidRPr="00B12C77">
        <w:t xml:space="preserve">But while the system will identify costly issues affecting large numbers of vehicles, Hyundai wanted a way to discern more subtle patterns. “We want to catch and fix problems as early as possible,” says Bruce Shibuya, Vice President of the North American Quality Center. </w:t>
      </w:r>
    </w:p>
    <w:p w:rsidR="00600FC4" w:rsidRDefault="00600FC4">
      <w:pPr>
        <w:pStyle w:val="Bodycopy"/>
      </w:pPr>
    </w:p>
    <w:p w:rsidR="00600FC4" w:rsidRPr="00B12C77" w:rsidRDefault="00600FC4">
      <w:pPr>
        <w:pStyle w:val="Bodycopy"/>
      </w:pPr>
      <w:r w:rsidRPr="00B12C77">
        <w:t>Time is of the essence: Hyundai builds several million vehicles worldwide each year in most of its model lines</w:t>
      </w:r>
      <w:r>
        <w:t>.</w:t>
      </w:r>
      <w:r w:rsidRPr="00B12C77">
        <w:t xml:space="preserve"> </w:t>
      </w:r>
      <w:r>
        <w:t>For e</w:t>
      </w:r>
      <w:r w:rsidRPr="00B12C77">
        <w:t xml:space="preserve">very day that goes by before an issue is resolved, the company builds several hundred more vehicles that will eventually have to be fixed. According to industry trade journal </w:t>
      </w:r>
      <w:r w:rsidRPr="00B07AAD">
        <w:rPr>
          <w:i/>
        </w:rPr>
        <w:t>Warranty Week</w:t>
      </w:r>
      <w:r w:rsidRPr="00B12C77">
        <w:t>, a typical warranty repair costs an automobile manufacturer slightly more than $200. Even a part that costs pennies on the dollar can be a significant loss in revenue for Hyundai.</w:t>
      </w:r>
    </w:p>
    <w:p w:rsidR="00600FC4" w:rsidRPr="00B12C77" w:rsidRDefault="00600FC4">
      <w:pPr>
        <w:pStyle w:val="Bodycopy"/>
      </w:pPr>
    </w:p>
    <w:p w:rsidR="00600FC4" w:rsidRPr="00B12C77" w:rsidRDefault="00600FC4">
      <w:pPr>
        <w:pStyle w:val="Bodycopy"/>
      </w:pPr>
      <w:r w:rsidRPr="00B12C77">
        <w:t>Hyundai also needed to track vehicles once they were out of the standard warranty period</w:t>
      </w:r>
      <w:r>
        <w:t>,</w:t>
      </w:r>
      <w:r w:rsidRPr="00B12C77">
        <w:t xml:space="preserve"> to identify potential quality issues. Legislation passed in the last few years by the </w:t>
      </w:r>
      <w:smartTag w:uri="urn:schemas-microsoft-com:office:smarttags" w:element="place">
        <w:smartTag w:uri="urn:schemas-microsoft-com:office:smarttags" w:element="country-region">
          <w:r w:rsidRPr="00B12C77">
            <w:t>U</w:t>
          </w:r>
          <w:r>
            <w:t xml:space="preserve">nited </w:t>
          </w:r>
          <w:r w:rsidRPr="00B12C77">
            <w:t>S</w:t>
          </w:r>
          <w:r>
            <w:t>tates</w:t>
          </w:r>
        </w:smartTag>
      </w:smartTag>
      <w:r w:rsidRPr="00B12C77">
        <w:t xml:space="preserve"> federal government</w:t>
      </w:r>
      <w:r>
        <w:t>,</w:t>
      </w:r>
      <w:r w:rsidRPr="00B12C77">
        <w:t xml:space="preserve"> in response to the deaths and injuries attributed to the failure of Firestone tires on Ford Explorers</w:t>
      </w:r>
      <w:r>
        <w:t>,</w:t>
      </w:r>
      <w:r w:rsidRPr="00B12C77">
        <w:t xml:space="preserve"> has only increased the pressure on the automotive industry. The Transportation Recall Enhancement, Accountability and Documentation Act requires vehicle and equipment makers to submit reports summarizing information about consumer complaints as well as warranties, legal claims, and field reports to the National Highway Traffic and Safety Administration.</w:t>
      </w:r>
    </w:p>
    <w:p w:rsidR="00600FC4" w:rsidRPr="00B12C77" w:rsidRDefault="00600FC4">
      <w:pPr>
        <w:pStyle w:val="Bodycopy"/>
      </w:pPr>
    </w:p>
    <w:p w:rsidR="00600FC4" w:rsidRPr="00B12C77" w:rsidRDefault="00600FC4">
      <w:pPr>
        <w:pStyle w:val="Bodycopy"/>
      </w:pPr>
      <w:r w:rsidRPr="00B12C77">
        <w:t>Hyundai wanted to build a quality control system that would integrate several key data streams in addition to the warranty claim information.</w:t>
      </w:r>
      <w:r>
        <w:t xml:space="preserve"> </w:t>
      </w:r>
    </w:p>
    <w:p w:rsidR="00600FC4" w:rsidRPr="00B12C77" w:rsidRDefault="00600FC4">
      <w:pPr>
        <w:pStyle w:val="Bodycopy"/>
      </w:pPr>
    </w:p>
    <w:p w:rsidR="00600FC4" w:rsidRPr="00B12C77" w:rsidRDefault="00600FC4">
      <w:pPr>
        <w:pStyle w:val="SectionHeading"/>
      </w:pPr>
      <w:r w:rsidRPr="00B12C77">
        <w:t>Solution</w:t>
      </w:r>
    </w:p>
    <w:p w:rsidR="00600FC4" w:rsidRPr="00B12C77" w:rsidRDefault="00600FC4">
      <w:pPr>
        <w:pStyle w:val="Bodycopy"/>
        <w:rPr>
          <w:color w:val="000000"/>
        </w:rPr>
      </w:pPr>
      <w:r w:rsidRPr="00B12C77">
        <w:t xml:space="preserve">Hyundai faced several challenges in designing its new quality system. Hyundai also needed to consider issues of scale—the company wanted to be able to easily integrate </w:t>
      </w:r>
      <w:r w:rsidRPr="00B12C77">
        <w:rPr>
          <w:color w:val="000000"/>
        </w:rPr>
        <w:t>new sources of data as they became available. Also, the system would eventually be accessed by a broad range of users across multiple departments, so Hyundai needed a great deal of flexibility in designing interfaces and data access rules for different groups of users.</w:t>
      </w:r>
    </w:p>
    <w:p w:rsidR="00600FC4" w:rsidRPr="00B12C77" w:rsidRDefault="00600FC4">
      <w:pPr>
        <w:pStyle w:val="Bodycopy"/>
        <w:rPr>
          <w:color w:val="000000"/>
        </w:rPr>
      </w:pPr>
    </w:p>
    <w:p w:rsidR="00600FC4" w:rsidRPr="00B12C77" w:rsidRDefault="00600FC4" w:rsidP="00607FF0">
      <w:pPr>
        <w:pStyle w:val="Bodycopyheading"/>
        <w:rPr>
          <w:color w:val="000000"/>
        </w:rPr>
      </w:pPr>
      <w:r w:rsidRPr="00B12C77">
        <w:rPr>
          <w:color w:val="000000"/>
        </w:rPr>
        <w:t>Finding the Right Solution</w:t>
      </w:r>
    </w:p>
    <w:p w:rsidR="00600FC4" w:rsidRDefault="00600FC4">
      <w:pPr>
        <w:pStyle w:val="Bodycopy"/>
        <w:rPr>
          <w:color w:val="000000"/>
        </w:rPr>
      </w:pPr>
      <w:r w:rsidRPr="00B12C77">
        <w:rPr>
          <w:color w:val="000000"/>
        </w:rPr>
        <w:t xml:space="preserve">Hyundai spent six months evaluating several proposed solutions, eventually choosing to work with Nagamoto Designs, and to </w:t>
      </w:r>
      <w:r>
        <w:rPr>
          <w:color w:val="000000"/>
        </w:rPr>
        <w:t>employ</w:t>
      </w:r>
      <w:r w:rsidRPr="00B12C77">
        <w:rPr>
          <w:color w:val="000000"/>
        </w:rPr>
        <w:t xml:space="preserve"> Microsoft</w:t>
      </w:r>
      <w:r w:rsidRPr="00B12C77">
        <w:rPr>
          <w:color w:val="000000"/>
          <w:sz w:val="12"/>
          <w:szCs w:val="12"/>
        </w:rPr>
        <w:t>®</w:t>
      </w:r>
      <w:r w:rsidRPr="00B12C77">
        <w:rPr>
          <w:color w:val="000000"/>
        </w:rPr>
        <w:t xml:space="preserve"> </w:t>
      </w:r>
      <w:r w:rsidRPr="00B12C77">
        <w:rPr>
          <w:color w:val="000000"/>
          <w:szCs w:val="17"/>
        </w:rPr>
        <w:t>SQL Server</w:t>
      </w:r>
      <w:r w:rsidRPr="00AC2CBE">
        <w:rPr>
          <w:color w:val="000000"/>
          <w:sz w:val="16"/>
          <w:szCs w:val="16"/>
        </w:rPr>
        <w:t>™</w:t>
      </w:r>
      <w:r w:rsidRPr="00B12C77">
        <w:rPr>
          <w:color w:val="000000"/>
          <w:szCs w:val="17"/>
        </w:rPr>
        <w:t xml:space="preserve"> 2005 and other products from Microsoft</w:t>
      </w:r>
      <w:r w:rsidRPr="00B12C77">
        <w:rPr>
          <w:color w:val="000000"/>
        </w:rPr>
        <w:t xml:space="preserve"> Windows Server</w:t>
      </w:r>
      <w:r w:rsidRPr="00B12C77">
        <w:t xml:space="preserve"> </w:t>
      </w:r>
      <w:r w:rsidRPr="00B12C77">
        <w:rPr>
          <w:color w:val="000000"/>
        </w:rPr>
        <w:t>System</w:t>
      </w:r>
      <w:r w:rsidRPr="00B12C77">
        <w:rPr>
          <w:color w:val="000000"/>
          <w:sz w:val="16"/>
          <w:szCs w:val="16"/>
        </w:rPr>
        <w:t>™</w:t>
      </w:r>
      <w:r w:rsidRPr="00B12C77">
        <w:rPr>
          <w:color w:val="000000"/>
        </w:rPr>
        <w:t xml:space="preserve"> integrated server software. The solution includes applications written </w:t>
      </w:r>
      <w:r>
        <w:rPr>
          <w:color w:val="000000"/>
        </w:rPr>
        <w:t>with</w:t>
      </w:r>
      <w:r w:rsidRPr="00B12C77">
        <w:rPr>
          <w:color w:val="000000"/>
        </w:rPr>
        <w:t xml:space="preserve"> </w:t>
      </w:r>
      <w:r>
        <w:rPr>
          <w:color w:val="000000"/>
        </w:rPr>
        <w:t xml:space="preserve">the </w:t>
      </w:r>
      <w:r w:rsidRPr="00B12C77">
        <w:rPr>
          <w:color w:val="000000"/>
        </w:rPr>
        <w:t>Microsoft Visual Studio</w:t>
      </w:r>
      <w:r w:rsidRPr="00B12C77">
        <w:rPr>
          <w:color w:val="000000"/>
          <w:sz w:val="12"/>
          <w:szCs w:val="12"/>
        </w:rPr>
        <w:t>®</w:t>
      </w:r>
      <w:r w:rsidRPr="00B12C77">
        <w:rPr>
          <w:color w:val="000000"/>
        </w:rPr>
        <w:t xml:space="preserve"> 2005 </w:t>
      </w:r>
      <w:r>
        <w:rPr>
          <w:color w:val="000000"/>
        </w:rPr>
        <w:t xml:space="preserve">development system </w:t>
      </w:r>
      <w:r w:rsidRPr="00B12C77">
        <w:rPr>
          <w:color w:val="000000"/>
        </w:rPr>
        <w:t xml:space="preserve">and the Microsoft .NET Framework version 2.0. </w:t>
      </w:r>
    </w:p>
    <w:p w:rsidR="00600FC4" w:rsidRDefault="00600FC4">
      <w:pPr>
        <w:pStyle w:val="Bodycopy"/>
        <w:rPr>
          <w:color w:val="000000"/>
        </w:rPr>
      </w:pPr>
    </w:p>
    <w:p w:rsidR="00600FC4" w:rsidRPr="00B12C77" w:rsidRDefault="00600FC4">
      <w:pPr>
        <w:pStyle w:val="Bodycopy"/>
        <w:rPr>
          <w:color w:val="000000"/>
        </w:rPr>
      </w:pPr>
      <w:r w:rsidRPr="00B12C77">
        <w:rPr>
          <w:color w:val="000000"/>
        </w:rPr>
        <w:t>One of the key factors in the decision was expense—the initial software and hardware investment cost Hyundai millions less than comparable solutions. Also, Hyundai expects to save thousands of dollars each year on consultant fees by using its own developers to modify and maintain the system</w:t>
      </w:r>
      <w:r>
        <w:rPr>
          <w:color w:val="000000"/>
        </w:rPr>
        <w:t>.</w:t>
      </w:r>
      <w:r w:rsidRPr="00B12C77">
        <w:rPr>
          <w:color w:val="000000"/>
        </w:rPr>
        <w:t xml:space="preserve"> </w:t>
      </w:r>
      <w:r>
        <w:rPr>
          <w:color w:val="000000"/>
        </w:rPr>
        <w:t>T</w:t>
      </w:r>
      <w:r w:rsidRPr="00B12C77">
        <w:rPr>
          <w:color w:val="000000"/>
        </w:rPr>
        <w:t>he company already u</w:t>
      </w:r>
      <w:r>
        <w:rPr>
          <w:color w:val="000000"/>
        </w:rPr>
        <w:t>tiliz</w:t>
      </w:r>
      <w:r w:rsidRPr="00B12C77">
        <w:rPr>
          <w:color w:val="000000"/>
        </w:rPr>
        <w:t>e</w:t>
      </w:r>
      <w:r>
        <w:rPr>
          <w:color w:val="000000"/>
        </w:rPr>
        <w:t>d</w:t>
      </w:r>
      <w:r w:rsidRPr="00B12C77">
        <w:rPr>
          <w:color w:val="000000"/>
        </w:rPr>
        <w:t xml:space="preserve"> Microsoft software</w:t>
      </w:r>
      <w:r>
        <w:rPr>
          <w:color w:val="000000"/>
        </w:rPr>
        <w:t xml:space="preserve"> and technologies and, because of this, its information technology teams were skilled in working in a Microsoft software-based environment</w:t>
      </w:r>
      <w:r w:rsidRPr="00B12C77">
        <w:rPr>
          <w:color w:val="000000"/>
        </w:rPr>
        <w:t>.</w:t>
      </w:r>
      <w:r>
        <w:rPr>
          <w:noProof/>
        </w:rPr>
        <w:pict>
          <v:shape id="_x0000_s1032" type="#_x0000_t202" style="position:absolute;margin-left:42.55pt;margin-top:159.35pt;width:155.9pt;height:218.65pt;z-index:251659264;mso-position-horizontal-relative:page;mso-position-vertical-relative:page" stroked="f">
            <v:textbox style="mso-next-textbox:#_x0000_s1032"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133"/>
                  </w:tblGrid>
                  <w:tr w:rsidR="00600FC4">
                    <w:tblPrEx>
                      <w:tblCellMar>
                        <w:top w:w="0" w:type="dxa"/>
                        <w:bottom w:w="0" w:type="dxa"/>
                      </w:tblCellMar>
                    </w:tblPrEx>
                    <w:tc>
                      <w:tcPr>
                        <w:tcW w:w="3133" w:type="dxa"/>
                        <w:tcBorders>
                          <w:top w:val="nil"/>
                          <w:left w:val="nil"/>
                          <w:bottom w:val="nil"/>
                          <w:right w:val="nil"/>
                        </w:tcBorders>
                      </w:tcPr>
                      <w:p w:rsidR="00600FC4" w:rsidRDefault="00600FC4">
                        <w:pPr>
                          <w:pStyle w:val="Pullquote"/>
                        </w:pPr>
                        <w:r>
                          <w:t>“With SQL Server Integration Services, we can easily pull together data. And we have the flexibility to collect the data as soon as possible.”</w:t>
                        </w:r>
                      </w:p>
                      <w:p w:rsidR="00600FC4" w:rsidRDefault="00600FC4">
                        <w:pPr>
                          <w:pStyle w:val="PullQuotecredit"/>
                        </w:pPr>
                        <w:r>
                          <w:t>Jason Masterman, Consultant, Nagamoto Designs</w:t>
                        </w:r>
                      </w:p>
                      <w:p w:rsidR="00600FC4" w:rsidRDefault="00600FC4">
                        <w:pPr>
                          <w:pStyle w:val="PullQuotecredit"/>
                        </w:pPr>
                      </w:p>
                    </w:tc>
                  </w:tr>
                </w:tbl>
                <w:p w:rsidR="00600FC4" w:rsidRDefault="00600FC4">
                  <w:pPr>
                    <w:pStyle w:val="PullQuotecredit"/>
                  </w:pPr>
                </w:p>
              </w:txbxContent>
            </v:textbox>
            <w10:wrap anchorx="page" anchory="page"/>
            <w10:anchorlock/>
          </v:shape>
        </w:pict>
      </w:r>
    </w:p>
    <w:p w:rsidR="00600FC4" w:rsidRPr="00B12C77" w:rsidRDefault="00600FC4">
      <w:pPr>
        <w:pStyle w:val="Bodycopy"/>
        <w:rPr>
          <w:color w:val="000000"/>
        </w:rPr>
      </w:pPr>
    </w:p>
    <w:p w:rsidR="00600FC4" w:rsidRDefault="00600FC4">
      <w:pPr>
        <w:pStyle w:val="Bodycopy"/>
        <w:rPr>
          <w:color w:val="000000"/>
        </w:rPr>
      </w:pPr>
      <w:r w:rsidRPr="00B12C77">
        <w:rPr>
          <w:color w:val="000000"/>
        </w:rPr>
        <w:t>Hyundai chose to host its new business intelligence data warehouse on SQL Server 2005, and plan</w:t>
      </w:r>
      <w:r>
        <w:rPr>
          <w:color w:val="000000"/>
        </w:rPr>
        <w:t>s</w:t>
      </w:r>
      <w:r w:rsidRPr="00B12C77">
        <w:rPr>
          <w:color w:val="000000"/>
        </w:rPr>
        <w:t xml:space="preserve"> </w:t>
      </w:r>
      <w:r>
        <w:rPr>
          <w:color w:val="000000"/>
        </w:rPr>
        <w:t>to</w:t>
      </w:r>
      <w:r w:rsidRPr="00B12C77">
        <w:rPr>
          <w:color w:val="000000"/>
        </w:rPr>
        <w:t xml:space="preserve"> upgrad</w:t>
      </w:r>
      <w:r>
        <w:rPr>
          <w:color w:val="000000"/>
        </w:rPr>
        <w:t>e</w:t>
      </w:r>
      <w:r w:rsidRPr="00B12C77">
        <w:rPr>
          <w:color w:val="000000"/>
        </w:rPr>
        <w:t xml:space="preserve"> it to the 64-bit version of SQL Server 2005. “Instead of buying a custom solution, we can build what we need </w:t>
      </w:r>
      <w:r w:rsidRPr="00B12C77">
        <w:rPr>
          <w:color w:val="000000"/>
          <w:szCs w:val="17"/>
        </w:rPr>
        <w:t xml:space="preserve">using SQL Server 2005 and the </w:t>
      </w:r>
      <w:r>
        <w:rPr>
          <w:color w:val="000000"/>
          <w:szCs w:val="17"/>
        </w:rPr>
        <w:t>[</w:t>
      </w:r>
      <w:r w:rsidRPr="00B12C77">
        <w:rPr>
          <w:color w:val="000000"/>
        </w:rPr>
        <w:t>Microsoft</w:t>
      </w:r>
      <w:r>
        <w:rPr>
          <w:color w:val="000000"/>
        </w:rPr>
        <w:t>]</w:t>
      </w:r>
      <w:r w:rsidRPr="00B12C77">
        <w:rPr>
          <w:color w:val="000000"/>
          <w:szCs w:val="17"/>
        </w:rPr>
        <w:t xml:space="preserve"> Windows Server</w:t>
      </w:r>
      <w:r w:rsidRPr="00E606C3">
        <w:rPr>
          <w:color w:val="000000"/>
          <w:sz w:val="16"/>
          <w:szCs w:val="16"/>
        </w:rPr>
        <w:t>™</w:t>
      </w:r>
      <w:r w:rsidRPr="00B12C77">
        <w:rPr>
          <w:color w:val="000000"/>
          <w:szCs w:val="17"/>
        </w:rPr>
        <w:t xml:space="preserve"> 2003 operating system</w:t>
      </w:r>
      <w:r>
        <w:rPr>
          <w:color w:val="000000"/>
          <w:szCs w:val="17"/>
        </w:rPr>
        <w:t>.</w:t>
      </w:r>
      <w:r w:rsidRPr="00B12C77">
        <w:rPr>
          <w:color w:val="000000"/>
        </w:rPr>
        <w:t xml:space="preserve"> </w:t>
      </w:r>
      <w:r>
        <w:rPr>
          <w:color w:val="000000"/>
        </w:rPr>
        <w:t>This will</w:t>
      </w:r>
      <w:r w:rsidRPr="00B12C77">
        <w:rPr>
          <w:color w:val="000000"/>
        </w:rPr>
        <w:t xml:space="preserve"> realize </w:t>
      </w:r>
      <w:r>
        <w:rPr>
          <w:color w:val="000000"/>
        </w:rPr>
        <w:t xml:space="preserve">a </w:t>
      </w:r>
      <w:r w:rsidRPr="00B12C77">
        <w:rPr>
          <w:color w:val="000000"/>
        </w:rPr>
        <w:t xml:space="preserve">considerable cost savings,” </w:t>
      </w:r>
      <w:r>
        <w:rPr>
          <w:color w:val="000000"/>
        </w:rPr>
        <w:t>says</w:t>
      </w:r>
      <w:r w:rsidRPr="00B12C77">
        <w:rPr>
          <w:color w:val="000000"/>
        </w:rPr>
        <w:t xml:space="preserve"> Shibuya. </w:t>
      </w:r>
    </w:p>
    <w:p w:rsidR="00600FC4" w:rsidRDefault="00600FC4">
      <w:pPr>
        <w:pStyle w:val="Bodycopy"/>
        <w:rPr>
          <w:color w:val="000000"/>
        </w:rPr>
      </w:pPr>
    </w:p>
    <w:p w:rsidR="00600FC4" w:rsidRPr="00B12C77" w:rsidRDefault="00600FC4">
      <w:pPr>
        <w:pStyle w:val="Bodycopy"/>
        <w:rPr>
          <w:color w:val="000000"/>
        </w:rPr>
      </w:pPr>
      <w:r w:rsidRPr="00B12C77">
        <w:rPr>
          <w:color w:val="000000"/>
        </w:rPr>
        <w:t xml:space="preserve">Hyundai will build its data engines off </w:t>
      </w:r>
      <w:r>
        <w:rPr>
          <w:color w:val="000000"/>
        </w:rPr>
        <w:t xml:space="preserve">of </w:t>
      </w:r>
      <w:r w:rsidRPr="00B12C77">
        <w:rPr>
          <w:color w:val="000000"/>
        </w:rPr>
        <w:t xml:space="preserve">SQL Server Analysis Services. “SQL Server 2005 comes with algorithms that we’d have to purchase separately if were using other solutions,” </w:t>
      </w:r>
      <w:r>
        <w:rPr>
          <w:color w:val="000000"/>
        </w:rPr>
        <w:t>says</w:t>
      </w:r>
      <w:r w:rsidRPr="00B12C77">
        <w:rPr>
          <w:color w:val="000000"/>
        </w:rPr>
        <w:t xml:space="preserve"> Jason Masterman, a consultant with Nagamoto Designs. Hyundai and Nagamoto have also been able to use SQL Server 2005 Integration Services</w:t>
      </w:r>
      <w:r>
        <w:rPr>
          <w:rFonts w:ascii="Arial" w:hAnsi="Arial" w:cs="Arial"/>
          <w:sz w:val="20"/>
          <w:szCs w:val="20"/>
        </w:rPr>
        <w:t>,</w:t>
      </w:r>
      <w:r w:rsidRPr="007422BD">
        <w:rPr>
          <w:color w:val="000000"/>
        </w:rPr>
        <w:t xml:space="preserve"> the ETL tool for SQL Server 2005</w:t>
      </w:r>
      <w:r>
        <w:rPr>
          <w:color w:val="000000"/>
        </w:rPr>
        <w:t>,</w:t>
      </w:r>
      <w:r w:rsidRPr="00B12C77">
        <w:rPr>
          <w:color w:val="000000"/>
        </w:rPr>
        <w:t xml:space="preserve"> to gather and integrate the data that they need.</w:t>
      </w:r>
    </w:p>
    <w:p w:rsidR="00600FC4" w:rsidRPr="00B12C77" w:rsidRDefault="00600FC4">
      <w:pPr>
        <w:pStyle w:val="Bodycopy"/>
        <w:rPr>
          <w:color w:val="000000"/>
        </w:rPr>
      </w:pPr>
    </w:p>
    <w:p w:rsidR="00600FC4" w:rsidRPr="00B12C77" w:rsidRDefault="00600FC4">
      <w:pPr>
        <w:pStyle w:val="Bodycopy"/>
        <w:rPr>
          <w:color w:val="000000"/>
        </w:rPr>
      </w:pPr>
      <w:r w:rsidRPr="00B12C77">
        <w:rPr>
          <w:color w:val="000000"/>
        </w:rPr>
        <w:t>Hyundai and Nagamoto Designs expect</w:t>
      </w:r>
      <w:r>
        <w:rPr>
          <w:color w:val="000000"/>
        </w:rPr>
        <w:t>ed</w:t>
      </w:r>
      <w:r w:rsidRPr="00B12C77">
        <w:rPr>
          <w:color w:val="000000"/>
        </w:rPr>
        <w:t xml:space="preserve"> the flexibility of the Microsoft tools to simplify the development of multiple interfaces. “Our challenge </w:t>
      </w:r>
      <w:r>
        <w:rPr>
          <w:color w:val="000000"/>
        </w:rPr>
        <w:t>wa</w:t>
      </w:r>
      <w:r w:rsidRPr="00B12C77">
        <w:rPr>
          <w:color w:val="000000"/>
        </w:rPr>
        <w:t>s to write one code base that w</w:t>
      </w:r>
      <w:r>
        <w:rPr>
          <w:color w:val="000000"/>
        </w:rPr>
        <w:t>ould</w:t>
      </w:r>
      <w:r w:rsidRPr="00B12C77">
        <w:rPr>
          <w:color w:val="000000"/>
        </w:rPr>
        <w:t xml:space="preserve"> support multiple users </w:t>
      </w:r>
      <w:r>
        <w:rPr>
          <w:color w:val="000000"/>
        </w:rPr>
        <w:t>who</w:t>
      </w:r>
      <w:r w:rsidRPr="00B12C77">
        <w:rPr>
          <w:color w:val="000000"/>
        </w:rPr>
        <w:t xml:space="preserve"> have very different needs,” </w:t>
      </w:r>
      <w:r>
        <w:rPr>
          <w:color w:val="000000"/>
        </w:rPr>
        <w:t>observes</w:t>
      </w:r>
      <w:r w:rsidRPr="00B12C77">
        <w:rPr>
          <w:color w:val="000000"/>
        </w:rPr>
        <w:t xml:space="preserve"> Masterman. “The Microsoft tools provide a flexible framework that </w:t>
      </w:r>
      <w:r>
        <w:rPr>
          <w:color w:val="000000"/>
        </w:rPr>
        <w:t>enables</w:t>
      </w:r>
      <w:r w:rsidRPr="00B12C77">
        <w:rPr>
          <w:color w:val="000000"/>
        </w:rPr>
        <w:t xml:space="preserve"> us to quickly build different interfaces, a task that would require extensive custom code if we were using another solution.”</w:t>
      </w:r>
    </w:p>
    <w:p w:rsidR="00600FC4" w:rsidRPr="00B12C77" w:rsidRDefault="00600FC4">
      <w:pPr>
        <w:pStyle w:val="Bodycopy"/>
        <w:rPr>
          <w:color w:val="000000"/>
        </w:rPr>
      </w:pPr>
    </w:p>
    <w:p w:rsidR="00600FC4" w:rsidRPr="00B12C77" w:rsidRDefault="00600FC4">
      <w:pPr>
        <w:pStyle w:val="Bodycopy"/>
        <w:rPr>
          <w:color w:val="000000"/>
        </w:rPr>
      </w:pPr>
      <w:r w:rsidRPr="00B12C77">
        <w:rPr>
          <w:color w:val="000000"/>
        </w:rPr>
        <w:t xml:space="preserve">Development of the project started in July 2004 and is now in its first phase of deployment. </w:t>
      </w:r>
    </w:p>
    <w:p w:rsidR="00600FC4" w:rsidRPr="00B12C77" w:rsidRDefault="00600FC4">
      <w:pPr>
        <w:pStyle w:val="Bodycopy"/>
        <w:rPr>
          <w:color w:val="000000"/>
        </w:rPr>
      </w:pPr>
    </w:p>
    <w:p w:rsidR="00600FC4" w:rsidRPr="00B12C77" w:rsidRDefault="00600FC4" w:rsidP="00607FF0">
      <w:pPr>
        <w:pStyle w:val="Bodycopyheading"/>
        <w:rPr>
          <w:color w:val="000000"/>
        </w:rPr>
      </w:pPr>
      <w:r w:rsidRPr="00B12C77">
        <w:rPr>
          <w:color w:val="000000"/>
        </w:rPr>
        <w:t>Architectural Overview</w:t>
      </w:r>
    </w:p>
    <w:p w:rsidR="00600FC4" w:rsidRPr="00B12C77" w:rsidRDefault="00600FC4">
      <w:pPr>
        <w:pStyle w:val="Bodycopy"/>
        <w:rPr>
          <w:color w:val="000000"/>
          <w:szCs w:val="17"/>
        </w:rPr>
      </w:pPr>
      <w:r>
        <w:rPr>
          <w:color w:val="000000"/>
          <w:szCs w:val="17"/>
        </w:rPr>
        <w:t>T</w:t>
      </w:r>
      <w:r w:rsidRPr="00B12C77">
        <w:rPr>
          <w:color w:val="000000"/>
          <w:szCs w:val="17"/>
        </w:rPr>
        <w:t xml:space="preserve">he </w:t>
      </w:r>
      <w:r>
        <w:rPr>
          <w:color w:val="000000"/>
          <w:szCs w:val="17"/>
        </w:rPr>
        <w:t>business intelligence</w:t>
      </w:r>
      <w:r w:rsidRPr="00B12C77">
        <w:rPr>
          <w:color w:val="000000"/>
          <w:szCs w:val="17"/>
        </w:rPr>
        <w:t xml:space="preserve"> data warehouse </w:t>
      </w:r>
      <w:r>
        <w:rPr>
          <w:color w:val="000000"/>
          <w:szCs w:val="17"/>
        </w:rPr>
        <w:t xml:space="preserve">consolidates </w:t>
      </w:r>
      <w:r w:rsidRPr="00B12C77">
        <w:rPr>
          <w:color w:val="000000"/>
          <w:szCs w:val="17"/>
        </w:rPr>
        <w:t>data from several disparate systems into a single relational database for reporting and analysis. Imported data includes information on vehicle sales, warranty claims, sale of replacement parts, and other data points</w:t>
      </w:r>
      <w:r>
        <w:rPr>
          <w:color w:val="000000"/>
          <w:szCs w:val="17"/>
        </w:rPr>
        <w:t>. All this information,</w:t>
      </w:r>
      <w:r w:rsidRPr="00B12C77">
        <w:rPr>
          <w:color w:val="000000"/>
          <w:szCs w:val="17"/>
        </w:rPr>
        <w:t xml:space="preserve"> when aggregated</w:t>
      </w:r>
      <w:r>
        <w:rPr>
          <w:color w:val="000000"/>
          <w:szCs w:val="17"/>
        </w:rPr>
        <w:t>,</w:t>
      </w:r>
      <w:r w:rsidRPr="00B12C77">
        <w:rPr>
          <w:color w:val="000000"/>
          <w:szCs w:val="17"/>
        </w:rPr>
        <w:t xml:space="preserve"> help</w:t>
      </w:r>
      <w:r>
        <w:rPr>
          <w:color w:val="000000"/>
          <w:szCs w:val="17"/>
        </w:rPr>
        <w:t xml:space="preserve">s to </w:t>
      </w:r>
      <w:r w:rsidRPr="00B12C77">
        <w:rPr>
          <w:color w:val="000000"/>
          <w:szCs w:val="17"/>
        </w:rPr>
        <w:t>provide insights into how the company can proactively enhance the customer experience.</w:t>
      </w:r>
    </w:p>
    <w:p w:rsidR="00600FC4" w:rsidRPr="00B12C77" w:rsidRDefault="00600FC4">
      <w:pPr>
        <w:pStyle w:val="Bodycopy"/>
        <w:rPr>
          <w:color w:val="000000"/>
          <w:szCs w:val="17"/>
        </w:rPr>
      </w:pPr>
    </w:p>
    <w:p w:rsidR="00600FC4" w:rsidRPr="00B12C77" w:rsidRDefault="00600FC4" w:rsidP="00BA6FDF">
      <w:pPr>
        <w:pStyle w:val="Bodycopy"/>
        <w:spacing w:after="120"/>
        <w:rPr>
          <w:color w:val="000000"/>
          <w:szCs w:val="17"/>
        </w:rPr>
      </w:pPr>
      <w:r w:rsidRPr="00B12C77">
        <w:rPr>
          <w:color w:val="000000"/>
          <w:szCs w:val="17"/>
        </w:rPr>
        <w:t xml:space="preserve">Hyundai’s </w:t>
      </w:r>
      <w:r>
        <w:rPr>
          <w:color w:val="000000"/>
          <w:szCs w:val="17"/>
        </w:rPr>
        <w:t>business intelligence</w:t>
      </w:r>
      <w:r w:rsidRPr="00B12C77">
        <w:rPr>
          <w:color w:val="000000"/>
          <w:szCs w:val="17"/>
        </w:rPr>
        <w:t xml:space="preserve"> data warehouse, which is hosted on a H</w:t>
      </w:r>
      <w:r>
        <w:rPr>
          <w:color w:val="000000"/>
          <w:szCs w:val="17"/>
        </w:rPr>
        <w:t>ewlett-</w:t>
      </w:r>
      <w:r w:rsidRPr="00B12C77">
        <w:rPr>
          <w:color w:val="000000"/>
          <w:szCs w:val="17"/>
        </w:rPr>
        <w:t>P</w:t>
      </w:r>
      <w:r>
        <w:rPr>
          <w:color w:val="000000"/>
          <w:szCs w:val="17"/>
        </w:rPr>
        <w:t>ackard</w:t>
      </w:r>
      <w:r w:rsidRPr="00B12C77">
        <w:rPr>
          <w:color w:val="000000"/>
          <w:szCs w:val="17"/>
        </w:rPr>
        <w:t xml:space="preserve"> ProLiant DL385 with two processors and </w:t>
      </w:r>
      <w:r>
        <w:rPr>
          <w:color w:val="000000"/>
          <w:szCs w:val="17"/>
        </w:rPr>
        <w:t>four</w:t>
      </w:r>
      <w:r w:rsidRPr="00B12C77">
        <w:rPr>
          <w:color w:val="000000"/>
          <w:szCs w:val="17"/>
        </w:rPr>
        <w:t xml:space="preserve"> gigabytes (GB) of RAM, uses a multitier architecture that includes:</w:t>
      </w:r>
    </w:p>
    <w:p w:rsidR="00600FC4" w:rsidRPr="00B12C77" w:rsidRDefault="00600FC4" w:rsidP="00BA6FDF">
      <w:pPr>
        <w:pStyle w:val="Bullet"/>
        <w:rPr>
          <w:color w:val="000000"/>
        </w:rPr>
      </w:pPr>
      <w:r w:rsidRPr="00B12C77">
        <w:rPr>
          <w:b/>
          <w:color w:val="000000"/>
        </w:rPr>
        <w:t>Extract, Transform, and Load (ETL) Tier</w:t>
      </w:r>
      <w:r w:rsidRPr="00B12C77">
        <w:rPr>
          <w:color w:val="000000"/>
        </w:rPr>
        <w:t xml:space="preserve">. Data from several sources, including flat files from IBM AS/400 midrange servers, is imported into temporary tables in SQL Server 2005 </w:t>
      </w:r>
      <w:r>
        <w:rPr>
          <w:color w:val="000000"/>
        </w:rPr>
        <w:t>through the</w:t>
      </w:r>
      <w:r w:rsidRPr="00B12C77">
        <w:rPr>
          <w:color w:val="000000"/>
        </w:rPr>
        <w:t xml:space="preserve"> SQL Server 2005 Integration Services</w:t>
      </w:r>
      <w:r>
        <w:rPr>
          <w:color w:val="000000"/>
        </w:rPr>
        <w:t>.</w:t>
      </w:r>
      <w:r w:rsidRPr="00B12C77">
        <w:rPr>
          <w:color w:val="000000"/>
        </w:rPr>
        <w:t xml:space="preserve"> </w:t>
      </w:r>
      <w:r>
        <w:rPr>
          <w:color w:val="000000"/>
        </w:rPr>
        <w:t>T</w:t>
      </w:r>
      <w:r w:rsidRPr="00B12C77">
        <w:rPr>
          <w:color w:val="000000"/>
        </w:rPr>
        <w:t>o perform ETL.</w:t>
      </w:r>
      <w:r>
        <w:rPr>
          <w:color w:val="000000"/>
        </w:rPr>
        <w:t xml:space="preserve"> activities,</w:t>
      </w:r>
      <w:r w:rsidRPr="00B12C77">
        <w:rPr>
          <w:color w:val="000000"/>
        </w:rPr>
        <w:t xml:space="preserve"> Integration Services</w:t>
      </w:r>
      <w:r>
        <w:rPr>
          <w:color w:val="000000"/>
        </w:rPr>
        <w:t xml:space="preserve"> </w:t>
      </w:r>
      <w:r w:rsidRPr="00B12C77">
        <w:rPr>
          <w:color w:val="000000"/>
        </w:rPr>
        <w:t>validate</w:t>
      </w:r>
      <w:r>
        <w:rPr>
          <w:color w:val="000000"/>
        </w:rPr>
        <w:t>s</w:t>
      </w:r>
      <w:r w:rsidRPr="00B12C77">
        <w:rPr>
          <w:color w:val="000000"/>
        </w:rPr>
        <w:t xml:space="preserve"> the data before it is loaded into the staging tier. About 40 Integration Services packages </w:t>
      </w:r>
      <w:r>
        <w:rPr>
          <w:color w:val="000000"/>
        </w:rPr>
        <w:t>enable the</w:t>
      </w:r>
      <w:r w:rsidRPr="00B12C77">
        <w:rPr>
          <w:color w:val="000000"/>
        </w:rPr>
        <w:t xml:space="preserve"> ETL</w:t>
      </w:r>
      <w:r>
        <w:rPr>
          <w:color w:val="000000"/>
        </w:rPr>
        <w:t>—</w:t>
      </w:r>
      <w:r w:rsidRPr="00B12C77">
        <w:rPr>
          <w:color w:val="000000"/>
        </w:rPr>
        <w:t xml:space="preserve">most </w:t>
      </w:r>
      <w:r>
        <w:rPr>
          <w:color w:val="000000"/>
        </w:rPr>
        <w:t xml:space="preserve">packages </w:t>
      </w:r>
      <w:r w:rsidRPr="00B12C77">
        <w:rPr>
          <w:color w:val="000000"/>
        </w:rPr>
        <w:t xml:space="preserve">were created programmatically using application programming interfaces (APIs) built into SQL Server 2005 Integration Services. “It was impressive </w:t>
      </w:r>
      <w:r>
        <w:rPr>
          <w:color w:val="000000"/>
        </w:rPr>
        <w:t xml:space="preserve">to see </w:t>
      </w:r>
      <w:r w:rsidRPr="00B12C77">
        <w:rPr>
          <w:color w:val="000000"/>
        </w:rPr>
        <w:t>how easy it was to automate creati</w:t>
      </w:r>
      <w:r>
        <w:rPr>
          <w:color w:val="000000"/>
        </w:rPr>
        <w:t>ng</w:t>
      </w:r>
      <w:r w:rsidRPr="00B12C77">
        <w:rPr>
          <w:color w:val="000000"/>
        </w:rPr>
        <w:t xml:space="preserve"> the packages</w:t>
      </w:r>
      <w:r>
        <w:rPr>
          <w:color w:val="000000"/>
        </w:rPr>
        <w:t xml:space="preserve"> through the APIs</w:t>
      </w:r>
      <w:r w:rsidRPr="00B12C77">
        <w:rPr>
          <w:color w:val="000000"/>
        </w:rPr>
        <w:t xml:space="preserve">,” </w:t>
      </w:r>
      <w:r>
        <w:rPr>
          <w:color w:val="000000"/>
        </w:rPr>
        <w:t>notes</w:t>
      </w:r>
      <w:r w:rsidRPr="00B12C77">
        <w:rPr>
          <w:color w:val="000000"/>
        </w:rPr>
        <w:t xml:space="preserve"> Chris Predeek, a consultant with Nagamoto Designs.</w:t>
      </w:r>
    </w:p>
    <w:p w:rsidR="00600FC4" w:rsidRPr="00B12C77" w:rsidRDefault="00600FC4" w:rsidP="00BA6FDF">
      <w:pPr>
        <w:pStyle w:val="Bullet"/>
        <w:rPr>
          <w:color w:val="000000"/>
        </w:rPr>
      </w:pPr>
      <w:r w:rsidRPr="00B12C77">
        <w:rPr>
          <w:b/>
          <w:color w:val="000000"/>
        </w:rPr>
        <w:t>Staging Tier</w:t>
      </w:r>
      <w:r w:rsidRPr="00B12C77">
        <w:rPr>
          <w:color w:val="000000"/>
        </w:rPr>
        <w:t>. Using SQL Server 2005 Integration Services, the data load</w:t>
      </w:r>
      <w:r>
        <w:rPr>
          <w:color w:val="000000"/>
        </w:rPr>
        <w:t>s</w:t>
      </w:r>
      <w:r w:rsidRPr="00B12C77">
        <w:rPr>
          <w:color w:val="000000"/>
        </w:rPr>
        <w:t xml:space="preserve"> from the ETL tier into a temporary table for staging, where data is scrubbed to standardize the format, remove duplicates, and ensure it is ready for loading into the data warehouse. </w:t>
      </w:r>
    </w:p>
    <w:p w:rsidR="00600FC4" w:rsidRPr="00B12C77" w:rsidRDefault="00600FC4" w:rsidP="00BA6FDF">
      <w:pPr>
        <w:pStyle w:val="Bullet"/>
        <w:rPr>
          <w:color w:val="000000"/>
        </w:rPr>
      </w:pPr>
      <w:r w:rsidRPr="00B12C77">
        <w:rPr>
          <w:b/>
          <w:color w:val="000000"/>
        </w:rPr>
        <w:t>Data Tier</w:t>
      </w:r>
      <w:r w:rsidRPr="00B12C77">
        <w:rPr>
          <w:color w:val="000000"/>
        </w:rPr>
        <w:t xml:space="preserve">. Using SQL Server 2005 Integration Services, the data is moved from the staging tier into the </w:t>
      </w:r>
      <w:r>
        <w:rPr>
          <w:color w:val="000000"/>
        </w:rPr>
        <w:t>business intelligence</w:t>
      </w:r>
      <w:r w:rsidRPr="00B12C77">
        <w:rPr>
          <w:color w:val="000000"/>
        </w:rPr>
        <w:t xml:space="preserve"> data warehouse, which is hosted as a relational database on a single instance of SQL Server 2005. The data warehouse has several tables, holding millions of rows of</w:t>
      </w:r>
      <w:r w:rsidRPr="00B12C77">
        <w:rPr>
          <w:color w:val="333399"/>
        </w:rPr>
        <w:t xml:space="preserve"> </w:t>
      </w:r>
      <w:r w:rsidRPr="00B12C77">
        <w:rPr>
          <w:color w:val="000000"/>
        </w:rPr>
        <w:t>information.</w:t>
      </w:r>
    </w:p>
    <w:p w:rsidR="00600FC4" w:rsidRPr="00B12C77" w:rsidRDefault="00600FC4" w:rsidP="00BA6FDF">
      <w:pPr>
        <w:pStyle w:val="Bullet"/>
        <w:rPr>
          <w:color w:val="000000"/>
        </w:rPr>
      </w:pPr>
      <w:r w:rsidRPr="00B12C77">
        <w:rPr>
          <w:b/>
          <w:color w:val="000000"/>
        </w:rPr>
        <w:t>Analytics Tier</w:t>
      </w:r>
      <w:r w:rsidRPr="00B12C77">
        <w:rPr>
          <w:color w:val="000000"/>
        </w:rPr>
        <w:t>.  Using SQL Server 2005 Analysis Services, the online analytical processing component in SQL Server, information from the data warehouse is organized into multidimensional cubes with precalculated aggregat</w:t>
      </w:r>
      <w:r>
        <w:rPr>
          <w:color w:val="000000"/>
        </w:rPr>
        <w:t>e</w:t>
      </w:r>
      <w:r w:rsidRPr="00B12C77">
        <w:rPr>
          <w:color w:val="000000"/>
        </w:rPr>
        <w:t xml:space="preserve"> data to provide rapid answers to complex analytical queries. The solution currently has five cubes, which have an average of six dimensions, some of which are related through other cubes. “Analysis Services makes a huge difference in processing queries,” Predeek</w:t>
      </w:r>
      <w:r w:rsidRPr="002C72CD">
        <w:rPr>
          <w:color w:val="000000"/>
        </w:rPr>
        <w:t xml:space="preserve"> </w:t>
      </w:r>
      <w:r>
        <w:rPr>
          <w:color w:val="000000"/>
        </w:rPr>
        <w:t>reports</w:t>
      </w:r>
      <w:r w:rsidRPr="00B12C77">
        <w:rPr>
          <w:color w:val="000000"/>
        </w:rPr>
        <w:t xml:space="preserve">. “Complex queries that once took 30 seconds to process now take just 2 seconds with our Analysis Services cubes.” The analytics tier is intended for use by some 100 global specialists within the company. Future plans call for analytics to be hosted on a replicated database that will provide real-time access to a read-only version of the data. </w:t>
      </w:r>
      <w:r>
        <w:rPr>
          <w:noProof/>
        </w:rPr>
        <w:pict>
          <v:shape id="_x0000_s1033" type="#_x0000_t202" style="position:absolute;left:0;text-align:left;margin-left:42.55pt;margin-top:159.35pt;width:155.9pt;height:218.65pt;z-index:251660288;mso-position-horizontal-relative:page;mso-position-vertical-relative:page" stroked="f">
            <v:textbox style="mso-next-textbox:#_x0000_s1033"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133"/>
                  </w:tblGrid>
                  <w:tr w:rsidR="00600FC4">
                    <w:tblPrEx>
                      <w:tblCellMar>
                        <w:top w:w="0" w:type="dxa"/>
                        <w:bottom w:w="0" w:type="dxa"/>
                      </w:tblCellMar>
                    </w:tblPrEx>
                    <w:tc>
                      <w:tcPr>
                        <w:tcW w:w="3133" w:type="dxa"/>
                        <w:tcBorders>
                          <w:top w:val="nil"/>
                          <w:left w:val="nil"/>
                          <w:bottom w:val="nil"/>
                          <w:right w:val="nil"/>
                        </w:tcBorders>
                      </w:tcPr>
                      <w:p w:rsidR="00600FC4" w:rsidRDefault="00600FC4">
                        <w:pPr>
                          <w:pStyle w:val="Pullquote"/>
                        </w:pPr>
                        <w:r>
                          <w:t xml:space="preserve">“Instead of buying a custom solution, we can build what we need using SQL Server 2005 and the Windows Server 2003 operating system. This will realize a considerable cost savings.” </w:t>
                        </w:r>
                      </w:p>
                      <w:p w:rsidR="00600FC4" w:rsidRDefault="00600FC4">
                        <w:pPr>
                          <w:pStyle w:val="PullQuotecredit"/>
                        </w:pPr>
                        <w:r>
                          <w:t xml:space="preserve">Bruce Shibuya, Vice President, </w:t>
                        </w:r>
                        <w:smartTag w:uri="urn:schemas-microsoft-com:office:smarttags" w:element="PlaceName">
                          <w:smartTag w:uri="urn:schemas-microsoft-com:office:smarttags" w:element="place">
                            <w:r>
                              <w:t>Hyundai-Kia</w:t>
                            </w:r>
                          </w:smartTag>
                          <w:r>
                            <w:t xml:space="preserve"> </w:t>
                          </w:r>
                          <w:smartTag w:uri="urn:schemas-microsoft-com:office:smarttags" w:element="PlaceName">
                            <w:r>
                              <w:t>North</w:t>
                            </w:r>
                          </w:smartTag>
                          <w:r>
                            <w:t xml:space="preserve"> </w:t>
                          </w:r>
                          <w:smartTag w:uri="urn:schemas-microsoft-com:office:smarttags" w:element="PlaceName">
                            <w:r>
                              <w:t>American</w:t>
                            </w:r>
                          </w:smartTag>
                          <w:r>
                            <w:t xml:space="preserve"> </w:t>
                          </w:r>
                          <w:smartTag w:uri="urn:schemas-microsoft-com:office:smarttags" w:element="PlaceName">
                            <w:r>
                              <w:t>Quality</w:t>
                            </w:r>
                          </w:smartTag>
                          <w:r>
                            <w:t xml:space="preserve"> </w:t>
                          </w:r>
                          <w:smartTag w:uri="urn:schemas-microsoft-com:office:smarttags" w:element="PlaceType">
                            <w:r>
                              <w:t>Center</w:t>
                            </w:r>
                          </w:smartTag>
                        </w:smartTag>
                      </w:p>
                      <w:p w:rsidR="00600FC4" w:rsidRDefault="00600FC4">
                        <w:pPr>
                          <w:pStyle w:val="PullQuotecredit"/>
                        </w:pPr>
                      </w:p>
                    </w:tc>
                  </w:tr>
                </w:tbl>
                <w:p w:rsidR="00600FC4" w:rsidRDefault="00600FC4">
                  <w:pPr>
                    <w:pStyle w:val="PullQuotecredit"/>
                  </w:pPr>
                </w:p>
              </w:txbxContent>
            </v:textbox>
            <w10:wrap anchorx="page" anchory="page"/>
            <w10:anchorlock/>
          </v:shape>
        </w:pict>
      </w:r>
    </w:p>
    <w:p w:rsidR="00600FC4" w:rsidRPr="00B12C77" w:rsidRDefault="00600FC4" w:rsidP="00BA6FDF">
      <w:pPr>
        <w:pStyle w:val="Bullet"/>
        <w:rPr>
          <w:color w:val="000000"/>
        </w:rPr>
      </w:pPr>
      <w:r w:rsidRPr="00B12C77">
        <w:rPr>
          <w:b/>
          <w:color w:val="000000"/>
        </w:rPr>
        <w:t>Reporting Tier</w:t>
      </w:r>
      <w:r w:rsidRPr="00B12C77">
        <w:rPr>
          <w:color w:val="000000"/>
        </w:rPr>
        <w:t xml:space="preserve">. Hyundai is preparing to deploy SQL Server 2005 Reporting Services, a comprehensive, server-based solution for creating, managing, and delivering real-time information to support daily operations and decisions. The company will use Reporting Services for creating predefined reports. </w:t>
      </w:r>
    </w:p>
    <w:p w:rsidR="00600FC4" w:rsidRPr="00B12C77" w:rsidRDefault="00600FC4">
      <w:pPr>
        <w:pStyle w:val="Bodycopy"/>
        <w:rPr>
          <w:color w:val="000000"/>
          <w:szCs w:val="17"/>
        </w:rPr>
      </w:pPr>
    </w:p>
    <w:p w:rsidR="00600FC4" w:rsidRPr="00B12C77" w:rsidRDefault="00600FC4">
      <w:pPr>
        <w:pStyle w:val="SectionHeading"/>
        <w:rPr>
          <w:color w:val="000000"/>
        </w:rPr>
      </w:pPr>
      <w:r w:rsidRPr="00B12C77">
        <w:rPr>
          <w:color w:val="000000"/>
        </w:rPr>
        <w:t>Benefits</w:t>
      </w:r>
    </w:p>
    <w:p w:rsidR="00600FC4" w:rsidRPr="00B12C77" w:rsidRDefault="00600FC4">
      <w:pPr>
        <w:pStyle w:val="Bodycopy"/>
      </w:pPr>
      <w:r w:rsidRPr="00B12C77">
        <w:rPr>
          <w:color w:val="000000"/>
        </w:rPr>
        <w:t>The quality system at Hyundai will gather and analyze data in ways that were previously</w:t>
      </w:r>
      <w:r w:rsidRPr="00B12C77">
        <w:t xml:space="preserve"> not possible, give Hyundai an unprecedented depth of vision into its products throughout their life cycles, and help the company identify problems more quickly.</w:t>
      </w:r>
    </w:p>
    <w:p w:rsidR="00600FC4" w:rsidRPr="00B12C77" w:rsidRDefault="00600FC4">
      <w:pPr>
        <w:pStyle w:val="Bodycopy"/>
      </w:pPr>
      <w:r w:rsidRPr="00B12C77">
        <w:t xml:space="preserve"> </w:t>
      </w:r>
    </w:p>
    <w:p w:rsidR="00600FC4" w:rsidRPr="00B12C77" w:rsidRDefault="00600FC4" w:rsidP="00BA6FDF">
      <w:pPr>
        <w:pStyle w:val="Bodycopyheading"/>
      </w:pPr>
      <w:r w:rsidRPr="00B12C77">
        <w:t xml:space="preserve">Agility to Identify Potential Problems Faster </w:t>
      </w:r>
    </w:p>
    <w:p w:rsidR="00600FC4" w:rsidRDefault="00600FC4">
      <w:pPr>
        <w:pStyle w:val="Bodycopy"/>
      </w:pPr>
      <w:r w:rsidRPr="00B12C77">
        <w:t xml:space="preserve">Hyundai expects that with the quality system, </w:t>
      </w:r>
      <w:r>
        <w:t>its</w:t>
      </w:r>
      <w:r w:rsidRPr="00B12C77">
        <w:t xml:space="preserve"> companies will be able to catch problems sooner</w:t>
      </w:r>
      <w:r>
        <w:t>.</w:t>
      </w:r>
      <w:r w:rsidRPr="00B12C77">
        <w:t xml:space="preserve"> </w:t>
      </w:r>
      <w:r>
        <w:t>This will enable manufacturing teams to</w:t>
      </w:r>
      <w:r w:rsidRPr="00B12C77">
        <w:t xml:space="preserve"> fix them on the assembly line before thousands more cars are produced with the same problem and sent into the field</w:t>
      </w:r>
      <w:r>
        <w:t>,</w:t>
      </w:r>
      <w:r w:rsidRPr="00B12C77">
        <w:t xml:space="preserve"> only later to be fixed at a higher cost</w:t>
      </w:r>
      <w:r>
        <w:t>.</w:t>
      </w:r>
      <w:r w:rsidRPr="00B12C77">
        <w:t xml:space="preserve">  </w:t>
      </w:r>
      <w:r>
        <w:t>This, in turn, will</w:t>
      </w:r>
      <w:r w:rsidRPr="00B12C77">
        <w:t xml:space="preserve"> reduc</w:t>
      </w:r>
      <w:r>
        <w:t>e</w:t>
      </w:r>
      <w:r w:rsidRPr="00B12C77">
        <w:t xml:space="preserve"> warranty expenditures. </w:t>
      </w:r>
    </w:p>
    <w:p w:rsidR="00600FC4" w:rsidRDefault="00600FC4">
      <w:pPr>
        <w:pStyle w:val="Bodycopy"/>
      </w:pPr>
    </w:p>
    <w:p w:rsidR="00600FC4" w:rsidRPr="00B12C77" w:rsidRDefault="00600FC4">
      <w:pPr>
        <w:pStyle w:val="Bodycopy"/>
      </w:pPr>
      <w:r w:rsidRPr="00B12C77">
        <w:t xml:space="preserve">“Our plant in Usan, </w:t>
      </w:r>
      <w:smartTag w:uri="urn:schemas-microsoft-com:office:smarttags" w:element="place">
        <w:smartTag w:uri="urn:schemas-microsoft-com:office:smarttags" w:element="country-region">
          <w:r w:rsidRPr="00B12C77">
            <w:t>Korea</w:t>
          </w:r>
        </w:smartTag>
      </w:smartTag>
      <w:r w:rsidRPr="00B12C77">
        <w:t xml:space="preserve">, is one of the largest automotive plants in the world, and it produces thousands of vehicles a week,” </w:t>
      </w:r>
      <w:r>
        <w:t>advises</w:t>
      </w:r>
      <w:r w:rsidRPr="00B12C77">
        <w:t xml:space="preserve"> Shibuya. “If we can fix just one part on those cars at the assembly line, we could po</w:t>
      </w:r>
      <w:r>
        <w:t>tentially</w:t>
      </w:r>
      <w:r w:rsidRPr="00B12C77">
        <w:t xml:space="preserve"> save a sizeable amount of dollars in warranty cost.” The quality system will gather a broader variety of information than was possible before, as well as reduce the delay between when the data is generated and when it is collected and analyzed. “With SQL Server Integration Services, we can easily pull together data,” says Masterman. “And we have the flexibility to collect the data as soon as possible.”  </w:t>
      </w:r>
    </w:p>
    <w:p w:rsidR="00600FC4" w:rsidRPr="00B12C77" w:rsidRDefault="00600FC4">
      <w:pPr>
        <w:pStyle w:val="Bodycopy"/>
      </w:pPr>
    </w:p>
    <w:p w:rsidR="00600FC4" w:rsidRPr="00B12C77" w:rsidRDefault="00600FC4" w:rsidP="00610F04">
      <w:pPr>
        <w:pStyle w:val="Bodycopyheading"/>
        <w:keepNext/>
      </w:pPr>
      <w:r>
        <w:t xml:space="preserve">Enhanced Quality Through Use of </w:t>
      </w:r>
      <w:r w:rsidRPr="00B12C77">
        <w:t xml:space="preserve">Non-warranty Data </w:t>
      </w:r>
    </w:p>
    <w:p w:rsidR="00600FC4" w:rsidRDefault="00600FC4">
      <w:pPr>
        <w:pStyle w:val="Bodycopy"/>
      </w:pPr>
      <w:r w:rsidRPr="00B12C77">
        <w:t xml:space="preserve">In addition to revealing potential problems more quickly, </w:t>
      </w:r>
      <w:r>
        <w:t xml:space="preserve">having information </w:t>
      </w:r>
      <w:r w:rsidRPr="00B12C77">
        <w:t xml:space="preserve">beyond the warranty data traditionally used to monitor quality will help the </w:t>
      </w:r>
      <w:smartTag w:uri="urn:schemas-microsoft-com:office:smarttags" w:element="place">
        <w:smartTag w:uri="urn:schemas-microsoft-com:office:smarttags" w:element="PlaceName">
          <w:r w:rsidRPr="00B12C77">
            <w:t>Hyundai-Kia</w:t>
          </w:r>
        </w:smartTag>
        <w:r w:rsidRPr="00B12C77">
          <w:t xml:space="preserve"> </w:t>
        </w:r>
        <w:smartTag w:uri="urn:schemas-microsoft-com:office:smarttags" w:element="PlaceName">
          <w:r w:rsidRPr="00B12C77">
            <w:t>North</w:t>
          </w:r>
        </w:smartTag>
        <w:r w:rsidRPr="00B12C77">
          <w:t xml:space="preserve"> </w:t>
        </w:r>
        <w:smartTag w:uri="urn:schemas-microsoft-com:office:smarttags" w:element="PlaceName">
          <w:r w:rsidRPr="00B12C77">
            <w:t>American</w:t>
          </w:r>
        </w:smartTag>
        <w:r w:rsidRPr="00B12C77">
          <w:t xml:space="preserve"> </w:t>
        </w:r>
        <w:smartTag w:uri="urn:schemas-microsoft-com:office:smarttags" w:element="PlaceName">
          <w:r w:rsidRPr="00B12C77">
            <w:t>Quality</w:t>
          </w:r>
        </w:smartTag>
        <w:r w:rsidRPr="00B12C77">
          <w:t xml:space="preserve"> </w:t>
        </w:r>
        <w:smartTag w:uri="urn:schemas-microsoft-com:office:smarttags" w:element="PlaceType">
          <w:r w:rsidRPr="00B12C77">
            <w:t>Center</w:t>
          </w:r>
        </w:smartTag>
      </w:smartTag>
      <w:r w:rsidRPr="00B12C77">
        <w:t xml:space="preserve"> to identify problems on cars with extended mileage. This will reduce the companies’ </w:t>
      </w:r>
      <w:r>
        <w:t>need for</w:t>
      </w:r>
      <w:r w:rsidRPr="00B12C77">
        <w:t xml:space="preserve"> possible field actions for repairs on older vehicles, as well as help the companies to increase long-term quality. For example, in June, 2004, Daimler-Chrysler agreed to issue a recall to repair an airbag problem that affected almost 1 million minivans built between 1998 and 2000, when </w:t>
      </w:r>
      <w:r>
        <w:t>three</w:t>
      </w:r>
      <w:r w:rsidRPr="00B12C77">
        <w:t>-year</w:t>
      </w:r>
      <w:r>
        <w:t xml:space="preserve"> or </w:t>
      </w:r>
      <w:r w:rsidRPr="00B12C77">
        <w:t xml:space="preserve">36,000-mile warranties were the norm. </w:t>
      </w:r>
    </w:p>
    <w:p w:rsidR="00600FC4" w:rsidRDefault="00600FC4">
      <w:pPr>
        <w:pStyle w:val="Bodycopy"/>
      </w:pPr>
    </w:p>
    <w:p w:rsidR="00600FC4" w:rsidRDefault="00600FC4">
      <w:pPr>
        <w:pStyle w:val="Bodycopy"/>
      </w:pPr>
      <w:r w:rsidRPr="00B12C77">
        <w:t>“The National Highway Traffic and Safety Administration doesn’t have a statu</w:t>
      </w:r>
      <w:r>
        <w:t>t</w:t>
      </w:r>
      <w:r w:rsidRPr="00B12C77">
        <w:t>e of limitations on recalls,</w:t>
      </w:r>
      <w:r>
        <w:t>"</w:t>
      </w:r>
      <w:r w:rsidRPr="00B12C77">
        <w:t xml:space="preserve"> </w:t>
      </w:r>
      <w:r>
        <w:t>explains</w:t>
      </w:r>
      <w:r w:rsidRPr="00B12C77">
        <w:t xml:space="preserve"> Shibuya, “We expect that the system that we’re building with Microsoft tools will help us </w:t>
      </w:r>
      <w:r>
        <w:t xml:space="preserve">to </w:t>
      </w:r>
      <w:r w:rsidRPr="00B12C77">
        <w:t xml:space="preserve">reduce our exposure to those sorts of incidents.” </w:t>
      </w:r>
    </w:p>
    <w:p w:rsidR="00600FC4" w:rsidRDefault="00600FC4">
      <w:pPr>
        <w:pStyle w:val="Bodycopy"/>
      </w:pPr>
    </w:p>
    <w:p w:rsidR="00600FC4" w:rsidRPr="00B12C77" w:rsidRDefault="00600FC4">
      <w:pPr>
        <w:pStyle w:val="Bodycopy"/>
      </w:pPr>
      <w:r>
        <w:t>H</w:t>
      </w:r>
      <w:r w:rsidRPr="00B12C77">
        <w:t>yundai sees the opportunity to continue to improve vehicle quality by increasing the long-term reliability of the companies’ cars. “How well cars hold up after 5, 10, or 15 years has a huge impact on the consumer</w:t>
      </w:r>
      <w:r>
        <w:t>'s</w:t>
      </w:r>
      <w:r w:rsidRPr="00B12C77">
        <w:t xml:space="preserve"> perception of an automaker’s </w:t>
      </w:r>
      <w:r w:rsidRPr="00B12C77">
        <w:rPr>
          <w:color w:val="000000"/>
          <w:szCs w:val="17"/>
        </w:rPr>
        <w:t>quality,” says Shibuya. “We’re using SQL Server 2005 to find out not only where we can improve, but also where our cars are holding up better than expected, so that we can incorporate those</w:t>
      </w:r>
      <w:r w:rsidRPr="00B12C77">
        <w:t xml:space="preserve"> lessons into new models.”</w:t>
      </w:r>
    </w:p>
    <w:p w:rsidR="00600FC4" w:rsidRPr="00B12C77" w:rsidRDefault="00600FC4">
      <w:pPr>
        <w:pStyle w:val="Bodycopy"/>
      </w:pPr>
    </w:p>
    <w:p w:rsidR="00600FC4" w:rsidRPr="00B12C77" w:rsidRDefault="00600FC4" w:rsidP="00BA6FDF">
      <w:pPr>
        <w:pStyle w:val="Bodycopyheading"/>
      </w:pPr>
      <w:r w:rsidRPr="00B12C77">
        <w:t>Lower Total Cost of Ownership as Deployment and Maintenance to Cost Millions Less</w:t>
      </w:r>
    </w:p>
    <w:p w:rsidR="00600FC4" w:rsidRDefault="00600FC4">
      <w:pPr>
        <w:pStyle w:val="Bodycopy"/>
      </w:pPr>
      <w:r w:rsidRPr="00B12C77">
        <w:t xml:space="preserve">The Hyundai-Kia North American Quality Center and Nagamoto Designs chose Microsoft products and technologies to build the </w:t>
      </w:r>
      <w:r>
        <w:t>s</w:t>
      </w:r>
      <w:r w:rsidRPr="00B12C77">
        <w:t xml:space="preserve">ystem because development, deployment, and maintenance would cost significantly less than the alternatives. “Several companies came in trying to sell software that would cost millions to purchase and millions more to modify,” says Shibuya. “After that, it still wouldn’t be </w:t>
      </w:r>
      <w:r>
        <w:t>the company's</w:t>
      </w:r>
      <w:r w:rsidRPr="00B12C77">
        <w:t xml:space="preserve"> application, because </w:t>
      </w:r>
      <w:r>
        <w:t>we</w:t>
      </w:r>
      <w:r w:rsidRPr="00B12C77">
        <w:t xml:space="preserve"> would have to pay a consultant $250,000 each year to maintain and adjust it. With Nagamoto Designs and Microsoft, we chose an architecture that can grow and change as we need it to.” </w:t>
      </w:r>
    </w:p>
    <w:p w:rsidR="00600FC4" w:rsidRDefault="00600FC4">
      <w:pPr>
        <w:pStyle w:val="Bodycopy"/>
      </w:pPr>
    </w:p>
    <w:p w:rsidR="00600FC4" w:rsidRPr="00B12C77" w:rsidRDefault="00600FC4">
      <w:pPr>
        <w:pStyle w:val="Bodycopy"/>
      </w:pPr>
      <w:r>
        <w:t>And f</w:t>
      </w:r>
      <w:r w:rsidRPr="00B12C77">
        <w:t xml:space="preserve">rom a development perspective, </w:t>
      </w:r>
      <w:r>
        <w:t>the</w:t>
      </w:r>
      <w:r w:rsidRPr="00B12C77">
        <w:t xml:space="preserve"> </w:t>
      </w:r>
      <w:smartTag w:uri="urn:schemas-microsoft-com:office:smarttags" w:element="place">
        <w:smartTag w:uri="urn:schemas-microsoft-com:office:smarttags" w:element="PlaceName">
          <w:r>
            <w:t>Quality</w:t>
          </w:r>
        </w:smartTag>
        <w:r>
          <w:t xml:space="preserve"> </w:t>
        </w:r>
        <w:smartTag w:uri="urn:schemas-microsoft-com:office:smarttags" w:element="PlaceType">
          <w:r>
            <w:t>Center</w:t>
          </w:r>
        </w:smartTag>
      </w:smartTag>
      <w:r w:rsidRPr="00B12C77">
        <w:t xml:space="preserve"> </w:t>
      </w:r>
      <w:r>
        <w:t>teams are</w:t>
      </w:r>
      <w:r w:rsidRPr="00B12C77">
        <w:t xml:space="preserve"> </w:t>
      </w:r>
      <w:r w:rsidRPr="00B12C77">
        <w:rPr>
          <w:color w:val="000000"/>
          <w:szCs w:val="17"/>
        </w:rPr>
        <w:t xml:space="preserve">excited about the performance that SQL Server 2005 provides, combined with the easy integration with programs in the Microsoft Office System. “SQL Server 2005 and Windows Server </w:t>
      </w:r>
      <w:r>
        <w:rPr>
          <w:color w:val="000000"/>
          <w:szCs w:val="17"/>
        </w:rPr>
        <w:t>2003</w:t>
      </w:r>
      <w:r w:rsidRPr="00B12C77">
        <w:rPr>
          <w:color w:val="000000"/>
          <w:szCs w:val="17"/>
        </w:rPr>
        <w:t xml:space="preserve"> will give us the power to </w:t>
      </w:r>
      <w:r>
        <w:rPr>
          <w:color w:val="000000"/>
          <w:szCs w:val="17"/>
        </w:rPr>
        <w:t>expand</w:t>
      </w:r>
      <w:r w:rsidRPr="00B12C77">
        <w:rPr>
          <w:color w:val="000000"/>
          <w:szCs w:val="17"/>
        </w:rPr>
        <w:t xml:space="preserve"> the quality system to a global scale,” says Shibuya. “With the .NET Framework</w:t>
      </w:r>
      <w:r w:rsidRPr="00B12C77">
        <w:t>, we have the tools to tailor it to the needs and capabilities of users.”</w:t>
      </w:r>
    </w:p>
    <w:p w:rsidR="00600FC4" w:rsidRPr="00B12C77" w:rsidRDefault="00600FC4">
      <w:pPr>
        <w:pStyle w:val="Bodycopy"/>
      </w:pPr>
    </w:p>
    <w:p w:rsidR="00600FC4" w:rsidRPr="00B12C77" w:rsidRDefault="00600FC4" w:rsidP="00BA6FDF">
      <w:pPr>
        <w:pStyle w:val="Bodycopyheading"/>
      </w:pPr>
      <w:r w:rsidRPr="00B12C77">
        <w:t xml:space="preserve">Easier Regulatory Compliance with Improved Data Collection </w:t>
      </w:r>
    </w:p>
    <w:p w:rsidR="00600FC4" w:rsidRDefault="00600FC4">
      <w:pPr>
        <w:pStyle w:val="Bodycopy"/>
      </w:pPr>
      <w:r w:rsidRPr="00B12C77">
        <w:t xml:space="preserve">Although improving quality and cutting costs are strong motivators, Hyundai </w:t>
      </w:r>
      <w:r>
        <w:t xml:space="preserve">executives </w:t>
      </w:r>
      <w:r w:rsidRPr="00B12C77">
        <w:t>also expect the quality system to simplify compliance with the Transportation Recall Enhancement, Accountability</w:t>
      </w:r>
      <w:r>
        <w:t>,</w:t>
      </w:r>
      <w:r w:rsidRPr="00B12C77">
        <w:t xml:space="preserve"> and Documentatio</w:t>
      </w:r>
      <w:r>
        <w:t>n</w:t>
      </w:r>
      <w:r w:rsidRPr="00B12C77">
        <w:t xml:space="preserve"> Act. Hyundai </w:t>
      </w:r>
      <w:r>
        <w:t xml:space="preserve">employees </w:t>
      </w:r>
      <w:r w:rsidRPr="00B12C77">
        <w:t xml:space="preserve">will be able to more quickly identify and resolve problems, even when the existing data might be sparse. </w:t>
      </w:r>
    </w:p>
    <w:p w:rsidR="00600FC4" w:rsidRDefault="00600FC4">
      <w:pPr>
        <w:pStyle w:val="Bodycopy"/>
      </w:pPr>
    </w:p>
    <w:p w:rsidR="00600FC4" w:rsidRDefault="00600FC4">
      <w:pPr>
        <w:pStyle w:val="Bodycopy"/>
      </w:pPr>
      <w:r w:rsidRPr="00B12C77">
        <w:t xml:space="preserve">For example, in August 2004 the National Highway Traffic and Safety Administration opened an investigation of the ball joint on Toyota Tundra trucks based on three reports of failure. Toyota had received 28 warranty claims for ball-joint wear and 15 consumer complaints of a ball joint coming apart, one of which resulted in a crash. </w:t>
      </w:r>
    </w:p>
    <w:p w:rsidR="00600FC4" w:rsidRDefault="00600FC4">
      <w:pPr>
        <w:pStyle w:val="Bodycopy"/>
      </w:pPr>
    </w:p>
    <w:p w:rsidR="00600FC4" w:rsidRPr="00B12C77" w:rsidRDefault="00600FC4">
      <w:pPr>
        <w:pStyle w:val="Bodycopy"/>
      </w:pPr>
      <w:r w:rsidRPr="00B12C77">
        <w:t xml:space="preserve">“That number of warranty claims may not have crossed the threshold to trigger an internal quality investigation,” </w:t>
      </w:r>
      <w:r>
        <w:t>concludes</w:t>
      </w:r>
      <w:r w:rsidRPr="00B12C77">
        <w:t xml:space="preserve"> Shibuya. “We expect that our system will be able to detect and flag problems like that after only a few repair incidents, whether or not there is a warranty claim.” </w:t>
      </w:r>
    </w:p>
    <w:p w:rsidR="00600FC4" w:rsidRPr="00B12C77" w:rsidRDefault="00600FC4">
      <w:pPr>
        <w:pStyle w:val="SectionHeading"/>
      </w:pPr>
      <w:r w:rsidRPr="00B12C77">
        <w:br w:type="column"/>
      </w:r>
      <w:r>
        <w:rPr>
          <w:noProof/>
        </w:rPr>
        <w:pict>
          <v:shape id="_x0000_s1034" type="#_x0000_t202" style="position:absolute;margin-left:225pt;margin-top:8in;width:348.3pt;height:126pt;z-index:251657216;mso-position-horizontal-relative:page;mso-position-vertical-relative:page" fillcolor="#ccc" stroked="f">
            <v:textbox style="mso-next-textbox:#_x0000_s1034" inset="0,0,0,0">
              <w:txbxContent>
                <w:tbl>
                  <w:tblPr>
                    <w:tblW w:w="0" w:type="auto"/>
                    <w:tblInd w:w="156" w:type="dxa"/>
                    <w:tblCellMar>
                      <w:left w:w="0" w:type="dxa"/>
                      <w:right w:w="120" w:type="dxa"/>
                    </w:tblCellMar>
                    <w:tblLook w:val="0000"/>
                  </w:tblPr>
                  <w:tblGrid>
                    <w:gridCol w:w="3302"/>
                    <w:gridCol w:w="3390"/>
                  </w:tblGrid>
                  <w:tr w:rsidR="00600FC4">
                    <w:tblPrEx>
                      <w:tblCellMar>
                        <w:top w:w="0" w:type="dxa"/>
                        <w:bottom w:w="0" w:type="dxa"/>
                      </w:tblCellMar>
                    </w:tblPrEx>
                    <w:trPr>
                      <w:cantSplit/>
                      <w:trHeight w:hRule="exact" w:val="170"/>
                    </w:trPr>
                    <w:tc>
                      <w:tcPr>
                        <w:tcW w:w="6692" w:type="dxa"/>
                        <w:gridSpan w:val="2"/>
                      </w:tcPr>
                      <w:p w:rsidR="00600FC4" w:rsidRDefault="00600FC4">
                        <w:pPr>
                          <w:pStyle w:val="SectionHeadingGrey"/>
                        </w:pPr>
                      </w:p>
                    </w:tc>
                  </w:tr>
                  <w:tr w:rsidR="00600FC4">
                    <w:tblPrEx>
                      <w:tblCellMar>
                        <w:top w:w="0" w:type="dxa"/>
                        <w:bottom w:w="0" w:type="dxa"/>
                      </w:tblCellMar>
                    </w:tblPrEx>
                    <w:trPr>
                      <w:trHeight w:val="3846"/>
                    </w:trPr>
                    <w:tc>
                      <w:tcPr>
                        <w:tcW w:w="3302" w:type="dxa"/>
                      </w:tcPr>
                      <w:p w:rsidR="00600FC4" w:rsidRDefault="00600FC4" w:rsidP="00F76BED">
                        <w:pPr>
                          <w:pStyle w:val="SectionHeadingGrey"/>
                        </w:pPr>
                        <w:r>
                          <w:t>Software and Services</w:t>
                        </w:r>
                      </w:p>
                      <w:p w:rsidR="00600FC4" w:rsidRDefault="00600FC4" w:rsidP="00F76BED">
                        <w:pPr>
                          <w:pStyle w:val="BulletGrey"/>
                        </w:pPr>
                        <w:r>
                          <w:t>Microsoft Windows Server System</w:t>
                        </w:r>
                      </w:p>
                      <w:p w:rsidR="00600FC4" w:rsidRDefault="00600FC4" w:rsidP="00FA1DCE">
                        <w:pPr>
                          <w:pStyle w:val="BulletLevel2"/>
                        </w:pPr>
                        <w:r>
                          <w:t xml:space="preserve">Microsoft Windows Server 2003 </w:t>
                        </w:r>
                        <w:smartTag w:uri="urn:schemas-microsoft-com:office:smarttags" w:element="City">
                          <w:smartTag w:uri="urn:schemas-microsoft-com:office:smarttags" w:element="place">
                            <w:r>
                              <w:t>Enterprise</w:t>
                            </w:r>
                          </w:smartTag>
                        </w:smartTag>
                        <w:r>
                          <w:t xml:space="preserve"> Edition</w:t>
                        </w:r>
                      </w:p>
                      <w:p w:rsidR="00600FC4" w:rsidRDefault="00600FC4" w:rsidP="00F76BED">
                        <w:pPr>
                          <w:pStyle w:val="BulletLevel2"/>
                        </w:pPr>
                        <w:r>
                          <w:t>Microsoft SQL Server 2005</w:t>
                        </w:r>
                      </w:p>
                      <w:p w:rsidR="00600FC4" w:rsidRDefault="00600FC4" w:rsidP="00FA1DCE">
                        <w:pPr>
                          <w:pStyle w:val="BulletGrey"/>
                        </w:pPr>
                        <w:r>
                          <w:t>Microsoft Visual Studio .NET 2003</w:t>
                        </w:r>
                      </w:p>
                      <w:p w:rsidR="00600FC4" w:rsidRDefault="00600FC4" w:rsidP="00FA1DCE">
                        <w:pPr>
                          <w:pStyle w:val="BulletGrey"/>
                        </w:pPr>
                        <w:r>
                          <w:t>Technologies</w:t>
                        </w:r>
                      </w:p>
                      <w:p w:rsidR="00600FC4" w:rsidRDefault="00600FC4" w:rsidP="00926A89">
                        <w:pPr>
                          <w:pStyle w:val="BulletLevel2"/>
                        </w:pPr>
                        <w:r>
                          <w:t>SQL Server 2005 Analysis Services</w:t>
                        </w:r>
                      </w:p>
                      <w:p w:rsidR="00600FC4" w:rsidRDefault="00600FC4" w:rsidP="00926A89">
                        <w:pPr>
                          <w:pStyle w:val="BulletLevel2"/>
                        </w:pPr>
                        <w:r>
                          <w:t>SQL Server 2005 Reporting Services</w:t>
                        </w:r>
                      </w:p>
                      <w:p w:rsidR="00600FC4" w:rsidRDefault="00600FC4" w:rsidP="00FA1DCE">
                        <w:pPr>
                          <w:pStyle w:val="BulletLevel2"/>
                          <w:numPr>
                            <w:ilvl w:val="0"/>
                            <w:numId w:val="0"/>
                          </w:numPr>
                          <w:ind w:left="360" w:hanging="180"/>
                        </w:pPr>
                      </w:p>
                    </w:tc>
                    <w:tc>
                      <w:tcPr>
                        <w:tcW w:w="3390" w:type="dxa"/>
                      </w:tcPr>
                      <w:p w:rsidR="00600FC4" w:rsidRDefault="00600FC4" w:rsidP="00F76BED">
                        <w:pPr>
                          <w:pStyle w:val="SectionHeadingGrey"/>
                        </w:pPr>
                        <w:r>
                          <w:t>Hardware</w:t>
                        </w:r>
                      </w:p>
                      <w:p w:rsidR="00600FC4" w:rsidRDefault="00600FC4" w:rsidP="00F76BED">
                        <w:pPr>
                          <w:pStyle w:val="BulletGrey"/>
                        </w:pPr>
                        <w:r>
                          <w:t>HP ProLiant DL385 with two processors and 4 GB of RAM</w:t>
                        </w:r>
                      </w:p>
                      <w:p w:rsidR="00600FC4" w:rsidRDefault="00600FC4" w:rsidP="00F76BED">
                        <w:pPr>
                          <w:pStyle w:val="Bodycopy"/>
                        </w:pPr>
                      </w:p>
                      <w:p w:rsidR="00600FC4" w:rsidRDefault="00600FC4" w:rsidP="00F76BED">
                        <w:pPr>
                          <w:pStyle w:val="SectionHeadingGrey"/>
                        </w:pPr>
                        <w:r>
                          <w:t>Partner</w:t>
                        </w:r>
                      </w:p>
                      <w:p w:rsidR="00600FC4" w:rsidRDefault="00600FC4" w:rsidP="00F76BED">
                        <w:pPr>
                          <w:pStyle w:val="BulletGrey"/>
                        </w:pPr>
                        <w:r>
                          <w:t>Nagamoto Designs</w:t>
                        </w:r>
                      </w:p>
                    </w:tc>
                  </w:tr>
                </w:tbl>
                <w:p w:rsidR="00600FC4" w:rsidRDefault="00600FC4">
                  <w:pPr>
                    <w:pStyle w:val="Bodycopy"/>
                    <w:rPr>
                      <w:lang w:val="sv-SE"/>
                    </w:rPr>
                  </w:pPr>
                </w:p>
              </w:txbxContent>
            </v:textbox>
            <w10:wrap type="square" anchorx="page" anchory="page"/>
            <w10:anchorlock/>
          </v:shape>
        </w:pict>
      </w:r>
      <w:r>
        <w:rPr>
          <w:noProof/>
        </w:rPr>
        <w:pict>
          <v:shape id="DisclaimerBox" o:spid="_x0000_s1035" type="#_x0000_t202" style="position:absolute;margin-left:43.7pt;margin-top:650pt;width:172.3pt;height:109.55pt;z-index:251656192;mso-position-horizontal-relative:page;mso-position-vertical-relative:page" stroked="f">
            <v:textbox style="mso-next-textbox:#Disclaimer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0"/>
                    <w:gridCol w:w="280"/>
                  </w:tblGrid>
                  <w:tr w:rsidR="00600FC4">
                    <w:tblPrEx>
                      <w:tblCellMar>
                        <w:top w:w="0" w:type="dxa"/>
                        <w:bottom w:w="0" w:type="dxa"/>
                      </w:tblCellMar>
                    </w:tblPrEx>
                    <w:trPr>
                      <w:trHeight w:val="2114"/>
                    </w:trPr>
                    <w:tc>
                      <w:tcPr>
                        <w:tcW w:w="3200" w:type="dxa"/>
                        <w:tcBorders>
                          <w:top w:val="nil"/>
                          <w:left w:val="nil"/>
                          <w:bottom w:val="nil"/>
                          <w:right w:val="nil"/>
                        </w:tcBorders>
                        <w:vAlign w:val="bottom"/>
                      </w:tcPr>
                      <w:p w:rsidR="00600FC4" w:rsidRDefault="00600FC4">
                        <w:pPr>
                          <w:pStyle w:val="Disclaimer"/>
                        </w:pPr>
                        <w:r>
                          <w:rPr>
                            <w:szCs w:val="11"/>
                          </w:rPr>
                          <w:t xml:space="preserve">© 2005 Microsoft Corporation. All rights reserved. This case study is for informational purposes only. MICROSOFT MAKES NO WARRANTIES, EXPRESS OR IMPLIED, IN THIS SUMMARY. Microsoft, Visual Studio, the Windows logo, Windows Server, and Windows Server System are either registered trademarks or trademarks of Microsoft Corporation in the </w:t>
                        </w:r>
                        <w:smartTag w:uri="urn:schemas-microsoft-com:office:smarttags" w:element="place">
                          <w:smartTag w:uri="urn:schemas-microsoft-com:office:smarttags" w:element="country-region">
                            <w:r>
                              <w:rPr>
                                <w:szCs w:val="11"/>
                              </w:rPr>
                              <w:t>United States</w:t>
                            </w:r>
                          </w:smartTag>
                        </w:smartTag>
                        <w:r>
                          <w:rPr>
                            <w:szCs w:val="11"/>
                          </w:rPr>
                          <w:t xml:space="preserve"> and/or other countries. All other trademarks are property of their respective owners.</w:t>
                        </w:r>
                      </w:p>
                      <w:p w:rsidR="00600FC4" w:rsidRDefault="00600FC4">
                        <w:pPr>
                          <w:pStyle w:val="Disclaimer"/>
                          <w:rPr>
                            <w:szCs w:val="11"/>
                          </w:rPr>
                        </w:pPr>
                      </w:p>
                      <w:p w:rsidR="00600FC4" w:rsidRDefault="00600FC4">
                        <w:pPr>
                          <w:pStyle w:val="Disclaimer"/>
                        </w:pPr>
                        <w:r>
                          <w:rPr>
                            <w:szCs w:val="11"/>
                          </w:rPr>
                          <w:t>Document published October 2005</w:t>
                        </w:r>
                      </w:p>
                    </w:tc>
                    <w:tc>
                      <w:tcPr>
                        <w:tcW w:w="280" w:type="dxa"/>
                        <w:tcBorders>
                          <w:top w:val="nil"/>
                          <w:left w:val="nil"/>
                          <w:bottom w:val="nil"/>
                          <w:right w:val="single" w:sz="8" w:space="0" w:color="999999"/>
                        </w:tcBorders>
                        <w:vAlign w:val="bottom"/>
                      </w:tcPr>
                      <w:p w:rsidR="00600FC4" w:rsidRDefault="00600FC4">
                        <w:pPr>
                          <w:pStyle w:val="Disclaimer"/>
                        </w:pPr>
                      </w:p>
                    </w:tc>
                  </w:tr>
                </w:tbl>
                <w:p w:rsidR="00600FC4" w:rsidRDefault="00600FC4">
                  <w:pPr>
                    <w:pStyle w:val="Disclaimer"/>
                  </w:pPr>
                </w:p>
              </w:txbxContent>
            </v:textbox>
            <w10:wrap anchorx="page" anchory="page"/>
            <w10:anchorlock/>
          </v:shape>
        </w:pict>
      </w:r>
      <w:r>
        <w:rPr>
          <w:noProof/>
        </w:rPr>
        <w:pict>
          <v:shape id="_x0000_s1036" type="#_x0000_t202" style="position:absolute;margin-left:42.55pt;margin-top:161.95pt;width:155.9pt;height:484.4pt;z-index:251655168;mso-position-horizontal-relative:page;mso-position-vertical-relative:page" stroked="f">
            <v:textbox style="mso-next-textbox:#_x0000_s1036" inset="0,0,0,0">
              <w:txbxContent>
                <w:p w:rsidR="00600FC4" w:rsidRDefault="00600FC4">
                  <w:pPr>
                    <w:pStyle w:val="SectionHeading"/>
                  </w:pPr>
                  <w:r>
                    <w:t>For More Information</w:t>
                  </w:r>
                </w:p>
                <w:p w:rsidR="00600FC4" w:rsidRDefault="00600FC4">
                  <w:pPr>
                    <w:pStyle w:val="Bodycopy"/>
                  </w:pPr>
                  <w:r>
                    <w:t xml:space="preserve">For more information about Microsoft products and services, call the Microsoft Sales Information Center at (800) 426-9400. In </w:t>
                  </w:r>
                  <w:smartTag w:uri="urn:schemas-microsoft-com:office:smarttags" w:element="place">
                    <w:smartTag w:uri="urn:schemas-microsoft-com:office:smarttags" w:element="country-region">
                      <w:r>
                        <w:t>Canada</w:t>
                      </w:r>
                    </w:smartTag>
                  </w:smartTag>
                  <w:r>
                    <w:t xml:space="preserve">, call the Microsoft Canada Information Centre at (877) 568-2495. Customers who are deaf or hard-of-hearing can reach Microsoft text telephone (TTY/TDD) services at (800) 892-5234 in the </w:t>
                  </w:r>
                  <w:smartTag w:uri="urn:schemas-microsoft-com:office:smarttags" w:element="country-region">
                    <w:r>
                      <w:t>United States</w:t>
                    </w:r>
                  </w:smartTag>
                  <w:r>
                    <w:t xml:space="preserve"> or (905) 568-9641 in </w:t>
                  </w:r>
                  <w:smartTag w:uri="urn:schemas-microsoft-com:office:smarttags" w:element="place">
                    <w:smartTag w:uri="urn:schemas-microsoft-com:office:smarttags" w:element="country-region">
                      <w:r>
                        <w:t>Canada</w:t>
                      </w:r>
                    </w:smartTag>
                  </w:smartTag>
                  <w:r>
                    <w:t xml:space="preserve">. Outside the 50 </w:t>
                  </w:r>
                  <w:smartTag w:uri="urn:schemas-microsoft-com:office:smarttags" w:element="country-region">
                    <w:r>
                      <w:t>United States</w:t>
                    </w:r>
                  </w:smartTag>
                  <w:r>
                    <w:t xml:space="preserve"> and </w:t>
                  </w:r>
                  <w:smartTag w:uri="urn:schemas-microsoft-com:office:smarttags" w:element="place">
                    <w:smartTag w:uri="urn:schemas-microsoft-com:office:smarttags" w:element="country-region">
                      <w:r>
                        <w:t>Canada</w:t>
                      </w:r>
                    </w:smartTag>
                  </w:smartTag>
                  <w:r>
                    <w:t>, please contact your local Microsoft subsidiary. To access information using the World Wide Web, go to:</w:t>
                  </w:r>
                </w:p>
                <w:p w:rsidR="00600FC4" w:rsidRDefault="00600FC4">
                  <w:pPr>
                    <w:pStyle w:val="Bodycopy"/>
                  </w:pPr>
                  <w:hyperlink r:id="rId9" w:history="1">
                    <w:r w:rsidRPr="00013004">
                      <w:rPr>
                        <w:rStyle w:val="Hyperlink"/>
                      </w:rPr>
                      <w:t>www.microsoft.com</w:t>
                    </w:r>
                  </w:hyperlink>
                  <w:r>
                    <w:t xml:space="preserve"> </w:t>
                  </w:r>
                </w:p>
                <w:p w:rsidR="00600FC4" w:rsidRDefault="00600FC4">
                  <w:pPr>
                    <w:pStyle w:val="Bodycopy"/>
                  </w:pPr>
                </w:p>
                <w:p w:rsidR="00600FC4" w:rsidRDefault="00600FC4">
                  <w:pPr>
                    <w:pStyle w:val="Bodycopy"/>
                  </w:pPr>
                  <w:r>
                    <w:t>For more information about Nagamoto Designs products and services, call (949) 244-3318 or visit the Web site at:</w:t>
                  </w:r>
                </w:p>
                <w:p w:rsidR="00600FC4" w:rsidRDefault="00600FC4">
                  <w:pPr>
                    <w:pStyle w:val="Bodycopy"/>
                  </w:pPr>
                  <w:hyperlink r:id="rId10" w:history="1">
                    <w:r w:rsidRPr="00013004">
                      <w:rPr>
                        <w:rStyle w:val="Hyperlink"/>
                      </w:rPr>
                      <w:t>www.nagamotodesigns.com</w:t>
                    </w:r>
                  </w:hyperlink>
                </w:p>
                <w:p w:rsidR="00600FC4" w:rsidRDefault="00600FC4">
                  <w:pPr>
                    <w:pStyle w:val="Bodycopy"/>
                  </w:pPr>
                </w:p>
                <w:p w:rsidR="00600FC4" w:rsidRDefault="00600FC4">
                  <w:pPr>
                    <w:pStyle w:val="Bodycopy"/>
                  </w:pPr>
                  <w:r>
                    <w:t>For more information about Hyundai Motor Group products and services, call (909) 993-5401 or visit the Web site at:</w:t>
                  </w:r>
                </w:p>
                <w:p w:rsidR="00600FC4" w:rsidRDefault="00600FC4">
                  <w:pPr>
                    <w:pStyle w:val="Bodycopy"/>
                  </w:pPr>
                  <w:hyperlink r:id="rId11" w:history="1">
                    <w:r w:rsidRPr="00D808CF">
                      <w:rPr>
                        <w:rStyle w:val="Hyperlink"/>
                      </w:rPr>
                      <w:t>www.hyundai.com</w:t>
                    </w:r>
                  </w:hyperlink>
                </w:p>
                <w:p w:rsidR="00600FC4" w:rsidRDefault="00600FC4">
                  <w:pPr>
                    <w:pStyle w:val="Bodycopy"/>
                    <w:numPr>
                      <w:ins w:id="0" w:author="Author"/>
                    </w:numPr>
                  </w:pPr>
                </w:p>
                <w:p w:rsidR="00600FC4" w:rsidRDefault="00600FC4">
                  <w:pPr>
                    <w:pStyle w:val="Bodycopy"/>
                  </w:pPr>
                </w:p>
              </w:txbxContent>
            </v:textbox>
            <w10:wrap anchorx="page" anchory="page"/>
            <w10:anchorlock/>
          </v:shape>
        </w:pict>
      </w:r>
      <w:r w:rsidRPr="00B12C77">
        <w:rPr>
          <w:sz w:val="20"/>
        </w:rPr>
        <w:t>Microsoft Windows Server System</w:t>
      </w:r>
    </w:p>
    <w:p w:rsidR="00600FC4" w:rsidRPr="00B12C77" w:rsidRDefault="00600FC4" w:rsidP="00906602">
      <w:pPr>
        <w:pStyle w:val="Bodycopy"/>
      </w:pPr>
      <w:r w:rsidRPr="00B12C77">
        <w:rPr>
          <w:szCs w:val="17"/>
        </w:rPr>
        <w:t>Microsoft Windows Server System is a line of integrated and manageable server software designed to reduce the complexity and cost of IT. Windows Server System enables you to spend less time and budget on managing your systems so that you can focus your resources on other priorities for you and your business.</w:t>
      </w:r>
    </w:p>
    <w:p w:rsidR="00600FC4" w:rsidRPr="00B12C77" w:rsidRDefault="00600FC4">
      <w:pPr>
        <w:pStyle w:val="Bodycopy"/>
      </w:pPr>
    </w:p>
    <w:p w:rsidR="00600FC4" w:rsidRDefault="00600FC4">
      <w:pPr>
        <w:pStyle w:val="Bodycopy"/>
      </w:pPr>
      <w:r w:rsidRPr="00B12C77">
        <w:t xml:space="preserve">For more information about Windows Server System, go to: </w:t>
      </w:r>
    </w:p>
    <w:p w:rsidR="00600FC4" w:rsidRDefault="00600FC4">
      <w:pPr>
        <w:pStyle w:val="Bodycopy"/>
      </w:pPr>
      <w:hyperlink r:id="rId12" w:history="1">
        <w:r w:rsidRPr="00B12C77">
          <w:rPr>
            <w:rStyle w:val="Hyperlink"/>
          </w:rPr>
          <w:t>www.microsoft.com/</w:t>
        </w:r>
        <w:r w:rsidRPr="00B12C77">
          <w:rPr>
            <w:rStyle w:val="Hyperlink"/>
            <w:rFonts w:ascii="Arial" w:hAnsi="Arial" w:cs="Arial"/>
          </w:rPr>
          <w:t>‌</w:t>
        </w:r>
        <w:r w:rsidRPr="00B12C77">
          <w:rPr>
            <w:rStyle w:val="Hyperlink"/>
            <w:rFonts w:cs="Franklin Gothic Book"/>
          </w:rPr>
          <w:t>windowsserversyste</w:t>
        </w:r>
        <w:r w:rsidRPr="00B12C77">
          <w:rPr>
            <w:rStyle w:val="Hyperlink"/>
          </w:rPr>
          <w:t>m</w:t>
        </w:r>
      </w:hyperlink>
    </w:p>
    <w:p w:rsidR="00600FC4" w:rsidRPr="00B12C77" w:rsidRDefault="00600FC4">
      <w:pPr>
        <w:pStyle w:val="Bodycopy"/>
      </w:pPr>
    </w:p>
    <w:p w:rsidR="00600FC4" w:rsidRPr="00B12C77" w:rsidRDefault="00600FC4">
      <w:pPr>
        <w:pStyle w:val="Bodycopy"/>
      </w:pPr>
    </w:p>
    <w:p w:rsidR="00600FC4" w:rsidRDefault="00600FC4" w:rsidP="00906602">
      <w:pPr>
        <w:pStyle w:val="SectionHeading"/>
        <w:rPr>
          <w:sz w:val="20"/>
        </w:rPr>
      </w:pPr>
    </w:p>
    <w:p w:rsidR="00600FC4" w:rsidRDefault="00600FC4" w:rsidP="00906602">
      <w:pPr>
        <w:pStyle w:val="SectionHeading"/>
        <w:rPr>
          <w:sz w:val="20"/>
        </w:rPr>
      </w:pPr>
    </w:p>
    <w:p w:rsidR="00600FC4" w:rsidRDefault="00600FC4" w:rsidP="00906602">
      <w:pPr>
        <w:pStyle w:val="SectionHeading"/>
        <w:rPr>
          <w:sz w:val="20"/>
        </w:rPr>
      </w:pPr>
    </w:p>
    <w:p w:rsidR="00600FC4" w:rsidRDefault="00600FC4" w:rsidP="00906602">
      <w:pPr>
        <w:pStyle w:val="SectionHeading"/>
        <w:rPr>
          <w:sz w:val="20"/>
        </w:rPr>
      </w:pPr>
    </w:p>
    <w:p w:rsidR="00600FC4" w:rsidRDefault="00600FC4" w:rsidP="00906602">
      <w:pPr>
        <w:pStyle w:val="SectionHeading"/>
        <w:rPr>
          <w:sz w:val="20"/>
        </w:rPr>
      </w:pPr>
    </w:p>
    <w:p w:rsidR="00600FC4" w:rsidRDefault="00600FC4" w:rsidP="00906602">
      <w:pPr>
        <w:pStyle w:val="SectionHeading"/>
        <w:rPr>
          <w:sz w:val="20"/>
        </w:rPr>
      </w:pPr>
    </w:p>
    <w:p w:rsidR="00600FC4" w:rsidRDefault="00600FC4" w:rsidP="00906602">
      <w:pPr>
        <w:pStyle w:val="SectionHeading"/>
        <w:rPr>
          <w:sz w:val="20"/>
        </w:rPr>
      </w:pPr>
    </w:p>
    <w:p w:rsidR="00600FC4" w:rsidRDefault="00600FC4" w:rsidP="00906602">
      <w:pPr>
        <w:pStyle w:val="SectionHeading"/>
        <w:rPr>
          <w:sz w:val="20"/>
        </w:rPr>
      </w:pPr>
    </w:p>
    <w:p w:rsidR="00600FC4" w:rsidRDefault="00600FC4" w:rsidP="00906602">
      <w:pPr>
        <w:pStyle w:val="SectionHeading"/>
        <w:rPr>
          <w:sz w:val="20"/>
        </w:rPr>
      </w:pPr>
    </w:p>
    <w:p w:rsidR="00600FC4" w:rsidRDefault="00600FC4" w:rsidP="00906602">
      <w:pPr>
        <w:pStyle w:val="SectionHeading"/>
        <w:rPr>
          <w:sz w:val="20"/>
        </w:rPr>
      </w:pPr>
    </w:p>
    <w:p w:rsidR="00600FC4" w:rsidRDefault="00600FC4" w:rsidP="00906602">
      <w:pPr>
        <w:pStyle w:val="SectionHeading"/>
        <w:rPr>
          <w:sz w:val="20"/>
        </w:rPr>
      </w:pPr>
    </w:p>
    <w:p w:rsidR="00600FC4" w:rsidRDefault="00600FC4" w:rsidP="00906602">
      <w:pPr>
        <w:pStyle w:val="SectionHeading"/>
        <w:rPr>
          <w:sz w:val="20"/>
        </w:rPr>
      </w:pPr>
    </w:p>
    <w:p w:rsidR="00600FC4" w:rsidRDefault="00600FC4" w:rsidP="00906602">
      <w:pPr>
        <w:pStyle w:val="SectionHeading"/>
        <w:rPr>
          <w:sz w:val="20"/>
        </w:rPr>
      </w:pPr>
    </w:p>
    <w:p w:rsidR="00600FC4" w:rsidRDefault="00600FC4" w:rsidP="00906602">
      <w:pPr>
        <w:pStyle w:val="SectionHeading"/>
        <w:rPr>
          <w:sz w:val="20"/>
        </w:rPr>
      </w:pPr>
    </w:p>
    <w:p w:rsidR="00600FC4" w:rsidRDefault="00600FC4" w:rsidP="00906602">
      <w:pPr>
        <w:pStyle w:val="SectionHeading"/>
        <w:rPr>
          <w:sz w:val="20"/>
        </w:rPr>
      </w:pPr>
    </w:p>
    <w:p w:rsidR="00600FC4" w:rsidRDefault="00600FC4" w:rsidP="00906602">
      <w:pPr>
        <w:pStyle w:val="SectionHeading"/>
        <w:rPr>
          <w:sz w:val="20"/>
        </w:rPr>
      </w:pPr>
    </w:p>
    <w:p w:rsidR="00600FC4" w:rsidRDefault="00600FC4" w:rsidP="00906602">
      <w:pPr>
        <w:pStyle w:val="SectionHeading"/>
        <w:rPr>
          <w:sz w:val="20"/>
        </w:rPr>
      </w:pPr>
    </w:p>
    <w:p w:rsidR="00600FC4" w:rsidRDefault="00600FC4" w:rsidP="00906602">
      <w:pPr>
        <w:pStyle w:val="SectionHeading"/>
        <w:rPr>
          <w:sz w:val="20"/>
        </w:rPr>
      </w:pPr>
    </w:p>
    <w:p w:rsidR="00600FC4" w:rsidRDefault="00600FC4" w:rsidP="00906602">
      <w:pPr>
        <w:pStyle w:val="SectionHeading"/>
        <w:rPr>
          <w:sz w:val="20"/>
        </w:rPr>
      </w:pPr>
    </w:p>
    <w:p w:rsidR="00600FC4" w:rsidRPr="00B12C77" w:rsidRDefault="00600FC4" w:rsidP="00906602">
      <w:pPr>
        <w:pStyle w:val="SectionHeading"/>
        <w:rPr>
          <w:sz w:val="20"/>
        </w:rPr>
      </w:pPr>
      <w:r w:rsidRPr="00B12C77">
        <w:rPr>
          <w:sz w:val="20"/>
        </w:rPr>
        <w:t>Microsoft SQL Server 2005</w:t>
      </w:r>
    </w:p>
    <w:p w:rsidR="00600FC4" w:rsidRPr="00B12C77" w:rsidRDefault="00600FC4" w:rsidP="00906602">
      <w:pPr>
        <w:pStyle w:val="Bodycopy"/>
      </w:pPr>
      <w:r w:rsidRPr="00B12C77">
        <w:t>Microsoft SQL Server 2005 is comprehensive, integrated data management and analysis software that enables organizations to reliably manage mission-critical information and confidently run today’s increasingly complex business applications. By providing high availability, security enhancements, and embedded reporting and data analysis tools, SQL Server 2005 helps companies gain greater insight from their business information and achieve faster results for a competitive advantage. And, because it’s part of Windows Server System, SQL Server 2005 is designed to integrate seamlessly with your other server infrastructure investments.</w:t>
      </w:r>
    </w:p>
    <w:p w:rsidR="00600FC4" w:rsidRPr="00B12C77" w:rsidRDefault="00600FC4" w:rsidP="00906602">
      <w:pPr>
        <w:pStyle w:val="Bodycopy"/>
      </w:pPr>
      <w:r w:rsidRPr="00B12C77">
        <w:t> </w:t>
      </w:r>
    </w:p>
    <w:p w:rsidR="00600FC4" w:rsidRPr="00B12C77" w:rsidRDefault="00600FC4" w:rsidP="00906602">
      <w:pPr>
        <w:pStyle w:val="Bodycopy"/>
      </w:pPr>
      <w:r w:rsidRPr="00B12C77">
        <w:t xml:space="preserve">For more information about SQL Server 2005, go to: </w:t>
      </w:r>
      <w:r w:rsidRPr="00B12C77">
        <w:br/>
      </w:r>
      <w:hyperlink r:id="rId13" w:tooltip="http://www.microsoft.com/sqlserver" w:history="1">
        <w:r w:rsidRPr="00B12C77">
          <w:rPr>
            <w:rStyle w:val="Hyperlink"/>
          </w:rPr>
          <w:t>www.microsoft.com/sqlserver</w:t>
        </w:r>
      </w:hyperlink>
    </w:p>
    <w:p w:rsidR="00600FC4" w:rsidRPr="00B12C77" w:rsidRDefault="00600FC4">
      <w:pPr>
        <w:pStyle w:val="Bodycopy"/>
      </w:pPr>
    </w:p>
    <w:sectPr w:rsidR="00600FC4" w:rsidRPr="00B12C77" w:rsidSect="00600FC4">
      <w:headerReference w:type="default" r:id="rId14"/>
      <w:footerReference w:type="default" r:id="rId15"/>
      <w:pgSz w:w="12242" w:h="15842" w:code="1"/>
      <w:pgMar w:top="3240" w:right="851" w:bottom="1320" w:left="4536" w:header="0" w:footer="600" w:gutter="0"/>
      <w:cols w:num="2"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0FC4" w:rsidRDefault="00600FC4">
      <w:r>
        <w:separator/>
      </w:r>
    </w:p>
  </w:endnote>
  <w:endnote w:type="continuationSeparator" w:id="1">
    <w:p w:rsidR="00600FC4" w:rsidRDefault="00600F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1" w:fontKey="{B2884D8E-8D7E-4047-B6CD-B9017C96E86C}"/>
    <w:embedBold r:id="rId2" w:fontKey="{5F0738F8-A241-4CFE-BAF2-85E86D560030}"/>
    <w:embedItalic r:id="rId3" w:fontKey="{799F0C31-861B-4B8A-9AF7-2C38AE457194}"/>
    <w:embedBoldItalic r:id="rId4" w:fontKey="{4E152179-53F2-455D-9625-D654F4DD9DA9}"/>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embedRegular r:id="rId5" w:fontKey="{4F4DA8D5-FB81-4A09-A2EC-F44226E33279}"/>
    <w:embedBold r:id="rId6" w:fontKey="{80F34B69-6C9F-46AC-A8FE-919C17900282}"/>
    <w:embedItalic r:id="rId7" w:fontKey="{48D64DE2-3D02-4754-B066-E60FD9AFC683}"/>
    <w:embedBoldItalic r:id="rId8" w:fontKey="{D42E9F20-8845-4D28-BDF9-0C383ED5BD42}"/>
  </w:font>
  <w:font w:name="Calibri">
    <w:panose1 w:val="020F0502020204030204"/>
    <w:charset w:val="00"/>
    <w:family w:val="swiss"/>
    <w:pitch w:val="variable"/>
    <w:sig w:usb0="A00002EF" w:usb1="4000207B" w:usb2="00000000" w:usb3="00000000" w:csb0="0000009F" w:csb1="00000000"/>
    <w:embedRegular r:id="rId9" w:fontKey="{A4D1793D-1493-4572-8D79-4577F263EDD1}"/>
    <w:embedBold r:id="rId10" w:fontKey="{68212243-DB27-40B6-B5E8-307F4999FCE4}"/>
    <w:embedItalic r:id="rId11" w:fontKey="{5C6072DE-28D8-4C6C-9F16-BF65F8953AA1}"/>
    <w:embedBoldItalic r:id="rId12" w:fontKey="{80BFA899-7F5A-47AA-AB5B-3C9DE3E6D9C8}"/>
  </w:font>
  <w:font w:name="Lucida Sans Typewriter">
    <w:panose1 w:val="020B0509030504030204"/>
    <w:charset w:val="00"/>
    <w:family w:val="modern"/>
    <w:pitch w:val="fixed"/>
    <w:sig w:usb0="00000003" w:usb1="00000000" w:usb2="00000000" w:usb3="00000000" w:csb0="00000001" w:csb1="00000000"/>
    <w:embedRegular r:id="rId13" w:fontKey="{6C30FF51-CB02-4EBD-9820-9578588A3980}"/>
    <w:embedBold r:id="rId14" w:fontKey="{AA89C97A-8A67-4AF1-A82A-3711B12CEE6C}"/>
    <w:embedItalic r:id="rId15" w:fontKey="{291F6B8D-E7CC-433A-912B-8BDBBA9A1422}"/>
    <w:embedBoldItalic r:id="rId16" w:fontKey="{AE135A6E-CE22-47A4-84AD-75CF393C696E}"/>
  </w:font>
  <w:font w:name="FundRunk-Normal">
    <w:altName w:val="Times New Roman"/>
    <w:panose1 w:val="00000000000000000000"/>
    <w:charset w:val="00"/>
    <w:family w:val="auto"/>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embedRegular r:id="rId17" w:fontKey="{0A5B824F-8297-4488-B11C-AA0D7C86A4AA}"/>
    <w:embedBold r:id="rId18" w:fontKey="{5786C5C4-94BE-48FC-ADDD-A75D09B4E1E8}"/>
    <w:embedItalic r:id="rId19" w:fontKey="{C6E8C443-FBC9-4EEC-BE87-A028C9934386}"/>
    <w:embedBoldItalic r:id="rId20" w:fontKey="{F868B588-6A18-482C-BCCD-A58FE0D8C830}"/>
  </w:font>
  <w:font w:name="Century Schoolbook">
    <w:panose1 w:val="02040604050505020304"/>
    <w:charset w:val="00"/>
    <w:family w:val="roman"/>
    <w:pitch w:val="variable"/>
    <w:sig w:usb0="00000287" w:usb1="00000000" w:usb2="00000000" w:usb3="00000000" w:csb0="0000009F" w:csb1="00000000"/>
    <w:embedRegular r:id="rId21" w:fontKey="{5EEEC632-2BD0-4503-B86E-0BF7915558E7}"/>
    <w:embedBold r:id="rId22" w:fontKey="{A8C63032-C125-4F78-B090-6A51700DAF4D}"/>
    <w:embedItalic r:id="rId23" w:fontKey="{0483FECF-F4E7-42D3-981C-522D36FB1CC6}"/>
    <w:embedBoldItalic r:id="rId24" w:fontKey="{EAD3B508-2D0C-4C47-B0C0-FEE7C3301E66}"/>
  </w:font>
  <w:font w:name="PMingLiU">
    <w:altName w:val="·s²Ó©úÅé"/>
    <w:panose1 w:val="02020500000000000000"/>
    <w:charset w:val="88"/>
    <w:family w:val="roman"/>
    <w:pitch w:val="variable"/>
    <w:sig w:usb0="A00002FF" w:usb1="28CFFCFA" w:usb2="00000016" w:usb3="00000000" w:csb0="00100001" w:csb1="00000000"/>
  </w:font>
  <w:font w:name="Franklin Gothic Heavy">
    <w:panose1 w:val="020B0903020102020204"/>
    <w:charset w:val="00"/>
    <w:family w:val="swiss"/>
    <w:pitch w:val="variable"/>
    <w:sig w:usb0="00000287" w:usb1="00000000" w:usb2="00000000" w:usb3="00000000" w:csb0="0000009F" w:csb1="00000000"/>
    <w:embedRegular r:id="rId25" w:fontKey="{9254629D-9C2D-457C-B584-EED9E81926B3}"/>
    <w:embedBold r:id="rId26" w:fontKey="{6AF52FEE-808A-411F-995B-F342CF736C32}"/>
    <w:embedItalic r:id="rId27" w:fontKey="{1153D9ED-D4C2-4A90-9F02-0E8CA0ACE4FF}"/>
    <w:embedBoldItalic r:id="rId28" w:fontKey="{D16D9DD1-4404-400E-8632-643D054CF6CF}"/>
  </w:font>
  <w:font w:name="Tahoma">
    <w:panose1 w:val="020B0604030504040204"/>
    <w:charset w:val="00"/>
    <w:family w:val="swiss"/>
    <w:pitch w:val="variable"/>
    <w:sig w:usb0="E1002AFF" w:usb1="C000605B" w:usb2="00000029" w:usb3="00000000" w:csb0="000101FF" w:csb1="00000000"/>
    <w:embedRegular r:id="rId29" w:fontKey="{7031237F-BC20-4BE5-9FBF-484C89315F77}"/>
    <w:embedBold r:id="rId30" w:fontKey="{3F353375-58B4-47CC-B4D9-A6115C7017E2}"/>
    <w:embedItalic r:id="rId31" w:fontKey="{2F0F7AF2-CFF3-489E-AF3C-394CBA56EFEF}"/>
    <w:embedBoldItalic r:id="rId32" w:fontKey="{0D53AB86-49BC-4053-A98D-7997F962C1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FC4" w:rsidRDefault="00600FC4">
    <w:pPr>
      <w:pStyle w:val="Footer"/>
      <w:tabs>
        <w:tab w:val="left" w:pos="2760"/>
      </w:tabs>
      <w:jc w:val="right"/>
    </w:pPr>
    <w:r>
      <w:fldChar w:fldCharType="begin"/>
    </w:r>
    <w:r>
      <w:instrText xml:space="preserve"> if </w:instrText>
    </w:r>
    <w:r>
      <w:rPr>
        <w:rStyle w:val="PageNumber"/>
      </w:rPr>
      <w:fldChar w:fldCharType="begin"/>
    </w:r>
    <w:r>
      <w:rPr>
        <w:rStyle w:val="PageNumber"/>
      </w:rPr>
      <w:instrText xml:space="preserve"> PAGE </w:instrText>
    </w:r>
    <w:r>
      <w:rPr>
        <w:rStyle w:val="PageNumber"/>
      </w:rPr>
      <w:fldChar w:fldCharType="separate"/>
    </w:r>
    <w:r>
      <w:rPr>
        <w:rStyle w:val="PageNumber"/>
        <w:noProof/>
      </w:rPr>
      <w:instrText>6</w:instrText>
    </w:r>
    <w:r>
      <w:rPr>
        <w:rStyle w:val="PageNumber"/>
      </w:rPr>
      <w:fldChar w:fldCharType="end"/>
    </w:r>
    <w:r>
      <w:rPr>
        <w:rStyle w:val="PageNumber"/>
      </w:rPr>
      <w:instrText xml:space="preserve"> = </w:instrText>
    </w:r>
    <w:r>
      <w:rPr>
        <w:rStyle w:val="PageNumber"/>
      </w:rPr>
      <w:fldChar w:fldCharType="begin"/>
    </w:r>
    <w:r>
      <w:rPr>
        <w:rStyle w:val="PageNumber"/>
      </w:rPr>
      <w:instrText xml:space="preserve"> NUMPAGES </w:instrText>
    </w:r>
    <w:r>
      <w:rPr>
        <w:rStyle w:val="PageNumber"/>
      </w:rPr>
      <w:fldChar w:fldCharType="separate"/>
    </w:r>
    <w:r>
      <w:rPr>
        <w:rStyle w:val="PageNumber"/>
        <w:noProof/>
      </w:rPr>
      <w:instrText>6</w:instrText>
    </w:r>
    <w:r>
      <w:rPr>
        <w:rStyle w:val="PageNumber"/>
      </w:rPr>
      <w:fldChar w:fldCharType="end"/>
    </w:r>
    <w:r>
      <w:rPr>
        <w:rStyle w:val="PageNumber"/>
      </w:rPr>
      <w:instrText xml:space="preserve"> </w:instrText>
    </w:r>
    <w:r>
      <w:rPr>
        <w:rStyle w:val="PageNumbe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56pt;height:1in">
          <v:imagedata r:id="rId1" o:title=""/>
        </v:shape>
      </w:pict>
    </w:r>
    <w:r>
      <w:rPr>
        <w:rStyle w:val="PageNumber"/>
      </w:rPr>
      <w:instrText xml:space="preserve"> </w:instrText>
    </w:r>
    <w:r>
      <w:instrText xml:space="preserve">"" </w:instrText>
    </w:r>
    <w:r>
      <w:fldChar w:fldCharType="separate"/>
    </w:r>
    <w:r>
      <w:rPr>
        <w:rStyle w:val="PageNumber"/>
        <w:noProof/>
      </w:rPr>
      <w:pict>
        <v:shape id="_x0000_i1033" type="#_x0000_t75" style="width:156pt;height:1in">
          <v:imagedata r:id="rId1" o:title=""/>
        </v:shape>
      </w:pic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0FC4" w:rsidRDefault="00600FC4">
      <w:r>
        <w:separator/>
      </w:r>
    </w:p>
  </w:footnote>
  <w:footnote w:type="continuationSeparator" w:id="1">
    <w:p w:rsidR="00600FC4" w:rsidRDefault="00600F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916" w:type="dxa"/>
      <w:tblInd w:w="-860" w:type="dxa"/>
      <w:tblLayout w:type="fixed"/>
      <w:tblCellMar>
        <w:left w:w="0" w:type="dxa"/>
        <w:right w:w="0" w:type="dxa"/>
      </w:tblCellMar>
      <w:tblLook w:val="0000"/>
    </w:tblPr>
    <w:tblGrid>
      <w:gridCol w:w="860"/>
      <w:gridCol w:w="3393"/>
      <w:gridCol w:w="284"/>
      <w:gridCol w:w="6379"/>
    </w:tblGrid>
    <w:tr w:rsidR="00600FC4">
      <w:tblPrEx>
        <w:tblCellMar>
          <w:top w:w="0" w:type="dxa"/>
          <w:bottom w:w="0" w:type="dxa"/>
        </w:tblCellMar>
      </w:tblPrEx>
      <w:trPr>
        <w:cantSplit/>
        <w:trHeight w:hRule="exact" w:val="1155"/>
      </w:trPr>
      <w:tc>
        <w:tcPr>
          <w:tcW w:w="4253" w:type="dxa"/>
          <w:gridSpan w:val="2"/>
          <w:vMerge w:val="restart"/>
        </w:tcPr>
        <w:p w:rsidR="00600FC4" w:rsidRDefault="00600FC4">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0.75pt;height:131.25pt">
                <v:imagedata r:id="rId1" o:title=""/>
              </v:shape>
            </w:pict>
          </w:r>
        </w:p>
      </w:tc>
      <w:tc>
        <w:tcPr>
          <w:tcW w:w="284" w:type="dxa"/>
          <w:vMerge w:val="restart"/>
        </w:tcPr>
        <w:p w:rsidR="00600FC4" w:rsidRDefault="00600FC4"/>
      </w:tc>
      <w:tc>
        <w:tcPr>
          <w:tcW w:w="6379" w:type="dxa"/>
        </w:tcPr>
        <w:p w:rsidR="00600FC4" w:rsidRDefault="00600FC4">
          <w:pPr>
            <w:pStyle w:val="StandFirstIntroduction"/>
          </w:pPr>
        </w:p>
      </w:tc>
    </w:tr>
    <w:tr w:rsidR="00600FC4">
      <w:tblPrEx>
        <w:tblCellMar>
          <w:top w:w="0" w:type="dxa"/>
          <w:bottom w:w="0" w:type="dxa"/>
        </w:tblCellMar>
      </w:tblPrEx>
      <w:trPr>
        <w:cantSplit/>
        <w:trHeight w:val="768"/>
      </w:trPr>
      <w:tc>
        <w:tcPr>
          <w:tcW w:w="4253" w:type="dxa"/>
          <w:gridSpan w:val="2"/>
          <w:vMerge/>
        </w:tcPr>
        <w:p w:rsidR="00600FC4" w:rsidRDefault="00600FC4"/>
      </w:tc>
      <w:tc>
        <w:tcPr>
          <w:tcW w:w="284" w:type="dxa"/>
          <w:vMerge/>
        </w:tcPr>
        <w:p w:rsidR="00600FC4" w:rsidRDefault="00600FC4"/>
      </w:tc>
      <w:tc>
        <w:tcPr>
          <w:tcW w:w="6379" w:type="dxa"/>
          <w:vAlign w:val="bottom"/>
        </w:tcPr>
        <w:p w:rsidR="00600FC4" w:rsidRDefault="00600FC4">
          <w:pPr>
            <w:pStyle w:val="Casestudydescription"/>
          </w:pPr>
          <w:r>
            <w:t>Microsoft SQL Server 2005</w:t>
          </w:r>
        </w:p>
        <w:p w:rsidR="00600FC4" w:rsidRDefault="00600FC4">
          <w:pPr>
            <w:pStyle w:val="Casestudydescription"/>
          </w:pPr>
          <w:r>
            <w:t>Customer Solution Case Study</w:t>
          </w:r>
        </w:p>
      </w:tc>
    </w:tr>
    <w:tr w:rsidR="00600FC4">
      <w:tblPrEx>
        <w:tblCellMar>
          <w:top w:w="0" w:type="dxa"/>
          <w:bottom w:w="0" w:type="dxa"/>
        </w:tblCellMar>
      </w:tblPrEx>
      <w:trPr>
        <w:cantSplit/>
        <w:trHeight w:val="1248"/>
      </w:trPr>
      <w:tc>
        <w:tcPr>
          <w:tcW w:w="4253" w:type="dxa"/>
          <w:gridSpan w:val="2"/>
          <w:vMerge/>
        </w:tcPr>
        <w:p w:rsidR="00600FC4" w:rsidRDefault="00600FC4"/>
      </w:tc>
      <w:tc>
        <w:tcPr>
          <w:tcW w:w="284" w:type="dxa"/>
        </w:tcPr>
        <w:p w:rsidR="00600FC4" w:rsidRDefault="00600FC4">
          <w:r>
            <w:rPr>
              <w:noProof/>
              <w:lang w:val="en-US"/>
            </w:rPr>
            <w:pict>
              <v:shapetype id="_x0000_t202" coordsize="21600,21600" o:spt="202" path="m,l,21600r21600,l21600,xe">
                <v:stroke joinstyle="miter"/>
                <v:path gradientshapeok="t" o:connecttype="rect"/>
              </v:shapetype>
              <v:shape id="Green501" o:spid="_x0000_s2049" type="#_x0000_t202" style="position:absolute;margin-left:-.55pt;margin-top:11.35pt;width:401pt;height:24.5pt;z-index:-251660800;mso-wrap-edited:f;mso-position-horizontal-relative:page;mso-position-vertical-relative:page" wrapcoords="-92 0 -92 21392 21600 21392 21600 0 -92 0" fillcolor="#999" stroked="f">
                <v:fill opacity=".5"/>
                <v:textbox style="mso-next-textbox:#Green501" inset="0,0,0,0">
                  <w:txbxContent>
                    <w:p w:rsidR="00600FC4" w:rsidRDefault="00600FC4"/>
                  </w:txbxContent>
                </v:textbox>
                <w10:anchorlock/>
              </v:shape>
            </w:pict>
          </w:r>
        </w:p>
      </w:tc>
      <w:tc>
        <w:tcPr>
          <w:tcW w:w="6379" w:type="dxa"/>
        </w:tcPr>
        <w:p w:rsidR="00600FC4" w:rsidRDefault="00600FC4">
          <w:pPr>
            <w:spacing w:after="80"/>
            <w:jc w:val="right"/>
            <w:rPr>
              <w:color w:val="FF9900"/>
            </w:rPr>
          </w:pPr>
        </w:p>
      </w:tc>
    </w:tr>
    <w:tr w:rsidR="00600FC4">
      <w:tblPrEx>
        <w:tblCellMar>
          <w:top w:w="0" w:type="dxa"/>
          <w:bottom w:w="0" w:type="dxa"/>
        </w:tblCellMar>
      </w:tblPrEx>
      <w:trPr>
        <w:cantSplit/>
        <w:trHeight w:hRule="exact" w:val="707"/>
      </w:trPr>
      <w:tc>
        <w:tcPr>
          <w:tcW w:w="860" w:type="dxa"/>
          <w:vMerge w:val="restart"/>
        </w:tcPr>
        <w:p w:rsidR="00600FC4" w:rsidRDefault="00600FC4"/>
      </w:tc>
      <w:tc>
        <w:tcPr>
          <w:tcW w:w="3393" w:type="dxa"/>
          <w:vMerge w:val="restart"/>
        </w:tcPr>
        <w:p w:rsidR="00600FC4" w:rsidRDefault="00600FC4" w:rsidP="00761986">
          <w:pPr>
            <w:rPr>
              <w:sz w:val="8"/>
            </w:rPr>
          </w:pPr>
        </w:p>
        <w:p w:rsidR="00600FC4" w:rsidRDefault="00600FC4" w:rsidP="00761986">
          <w:r>
            <w:rPr>
              <w:rFonts w:ascii="Arial" w:hAnsi="Arial" w:cs="Arial"/>
            </w:rPr>
            <w:pict>
              <v:shape id="_x0000_i1028" type="#_x0000_t75" style="width:84pt;height:56.25pt">
                <v:imagedata r:id="rId2" o:title=""/>
              </v:shape>
            </w:pict>
          </w:r>
        </w:p>
      </w:tc>
      <w:tc>
        <w:tcPr>
          <w:tcW w:w="284" w:type="dxa"/>
          <w:tcBorders>
            <w:left w:val="nil"/>
          </w:tcBorders>
        </w:tcPr>
        <w:p w:rsidR="00600FC4" w:rsidRPr="00046856" w:rsidRDefault="00600FC4">
          <w:r>
            <w:rPr>
              <w:noProof/>
              <w:lang w:val="en-US"/>
            </w:rPr>
            <w:pict>
              <v:shape id="GreenFade1" o:spid="_x0000_s2050" type="#_x0000_t202" style="position:absolute;margin-left:-.55pt;margin-top:-158.6pt;width:401.1pt;height:107.75pt;z-index:-251656704;mso-wrap-edited:f;mso-position-horizontal-relative:page;mso-position-vertical-relative:page" wrapcoords="-92 0 -92 21392 21600 21392 21600 0 -92 0" fillcolor="#999" stroked="f">
                <v:fill color2="fill lighten(65)" angle="-90" method="linear sigma" focus="100%" type="gradient"/>
                <v:textbox style="mso-next-textbox:#GreenFade1" inset="0,0,0,0">
                  <w:txbxContent>
                    <w:p w:rsidR="00600FC4" w:rsidRDefault="00600FC4"/>
                  </w:txbxContent>
                </v:textbox>
                <w10:anchorlock/>
              </v:shape>
            </w:pict>
          </w:r>
        </w:p>
      </w:tc>
      <w:tc>
        <w:tcPr>
          <w:tcW w:w="6379" w:type="dxa"/>
        </w:tcPr>
        <w:p w:rsidR="00600FC4" w:rsidRPr="00046856" w:rsidRDefault="00600FC4">
          <w:pPr>
            <w:pStyle w:val="DocumentTitle"/>
          </w:pPr>
          <w:r w:rsidRPr="00046856">
            <w:t>Hyundai Aims to Boost Quality and Reduce Costs with SQL Server 2005 Data Warehouse Solution</w:t>
          </w:r>
        </w:p>
      </w:tc>
    </w:tr>
    <w:tr w:rsidR="00600FC4">
      <w:tblPrEx>
        <w:tblCellMar>
          <w:top w:w="0" w:type="dxa"/>
          <w:bottom w:w="0" w:type="dxa"/>
        </w:tblCellMar>
      </w:tblPrEx>
      <w:trPr>
        <w:cantSplit/>
        <w:trHeight w:val="1008"/>
      </w:trPr>
      <w:tc>
        <w:tcPr>
          <w:tcW w:w="860" w:type="dxa"/>
          <w:vMerge/>
        </w:tcPr>
        <w:p w:rsidR="00600FC4" w:rsidRDefault="00600FC4"/>
      </w:tc>
      <w:tc>
        <w:tcPr>
          <w:tcW w:w="3393" w:type="dxa"/>
          <w:vMerge/>
          <w:tcBorders>
            <w:top w:val="single" w:sz="4" w:space="0" w:color="auto"/>
          </w:tcBorders>
        </w:tcPr>
        <w:p w:rsidR="00600FC4" w:rsidRDefault="00600FC4"/>
      </w:tc>
      <w:tc>
        <w:tcPr>
          <w:tcW w:w="284" w:type="dxa"/>
          <w:tcBorders>
            <w:left w:val="nil"/>
          </w:tcBorders>
        </w:tcPr>
        <w:p w:rsidR="00600FC4" w:rsidRDefault="00600FC4">
          <w:pPr>
            <w:rPr>
              <w:noProof/>
              <w:sz w:val="20"/>
              <w:lang w:val="en-US"/>
            </w:rPr>
          </w:pPr>
        </w:p>
      </w:tc>
      <w:tc>
        <w:tcPr>
          <w:tcW w:w="6379" w:type="dxa"/>
          <w:vAlign w:val="bottom"/>
        </w:tcPr>
        <w:p w:rsidR="00600FC4" w:rsidRDefault="00600FC4">
          <w:pPr>
            <w:pStyle w:val="StandFirstIntroduction"/>
            <w:spacing w:line="240" w:lineRule="auto"/>
            <w:rPr>
              <w:sz w:val="20"/>
            </w:rPr>
          </w:pPr>
        </w:p>
        <w:p w:rsidR="00600FC4" w:rsidRDefault="00600FC4">
          <w:pPr>
            <w:pStyle w:val="StandFirstIntroduction"/>
            <w:spacing w:line="240" w:lineRule="auto"/>
            <w:rPr>
              <w:sz w:val="20"/>
            </w:rPr>
          </w:pPr>
        </w:p>
        <w:p w:rsidR="00600FC4" w:rsidRDefault="00600FC4">
          <w:pPr>
            <w:pStyle w:val="StandFirstIntroduction"/>
          </w:pPr>
        </w:p>
      </w:tc>
    </w:tr>
  </w:tbl>
  <w:p w:rsidR="00600FC4" w:rsidRDefault="00600FC4">
    <w:pPr>
      <w:pStyle w:val="Header"/>
      <w:rPr>
        <w:sz w:val="1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FC4" w:rsidRDefault="00600FC4">
    <w:pPr>
      <w:pStyle w:val="Header"/>
    </w:pPr>
    <w:r>
      <w:rPr>
        <w:noProof/>
        <w:lang w:val="en-US" w:bidi="ar-SA"/>
      </w:rPr>
      <w:pict>
        <v:line id="ThinGreenLine" o:spid="_x0000_s2051" style="position:absolute;left:0;text-align:left;flip:x;z-index:-251657728;mso-position-horizontal-relative:page;mso-position-vertical-relative:page" from="212.35pt,161.6pt" to="212.35pt,725.6pt" strokecolor="#999"/>
      </w:pict>
    </w:r>
    <w:r>
      <w:rPr>
        <w:noProof/>
        <w:lang w:val="en-US" w:bidi="ar-SA"/>
      </w:rPr>
      <w:pict>
        <v:shapetype id="_x0000_t202" coordsize="21600,21600" o:spt="202" path="m,l,21600r21600,l21600,xe">
          <v:stroke joinstyle="miter"/>
          <v:path gradientshapeok="t" o:connecttype="rect"/>
        </v:shapetype>
        <v:shape id="Green502" o:spid="_x0000_s2052" type="#_x0000_t202" style="position:absolute;left:0;text-align:left;margin-left:-.05pt;margin-top:41.8pt;width:612.1pt;height:24pt;z-index:-251658752;mso-wrap-edited:f;mso-position-horizontal-relative:page;mso-position-vertical-relative:page" wrapcoords="-92 0 -92 21392 21600 21392 21600 0 -92 0" fillcolor="#999" stroked="f">
          <v:fill opacity=".5"/>
          <v:textbox style="mso-next-textbox:#Green502" inset="0,0,0,0">
            <w:txbxContent>
              <w:p w:rsidR="00600FC4" w:rsidRDefault="00600FC4"/>
            </w:txbxContent>
          </v:textbox>
          <w10:anchorlock/>
        </v:shape>
      </w:pict>
    </w:r>
    <w:r>
      <w:rPr>
        <w:noProof/>
        <w:lang w:val="en-US" w:bidi="ar-SA"/>
      </w:rPr>
      <w:pict>
        <v:shape id="GreenFade2" o:spid="_x0000_s2053" type="#_x0000_t202" style="position:absolute;left:0;text-align:left;margin-left:0;margin-top:-.05pt;width:612.1pt;height:42pt;z-index:-251659776;mso-wrap-edited:f;mso-position-horizontal-relative:page;mso-position-vertical-relative:page" wrapcoords="-92 0 -92 21392 21600 21392 21600 0 -92 0" fillcolor="#999" stroked="f">
          <v:fill color2="fill lighten(65)" angle="-90" method="linear sigma" focus="100%" type="gradient"/>
          <v:textbox style="mso-next-textbox:#GreenFade2" inset="0,0,0,0">
            <w:txbxContent>
              <w:p w:rsidR="00600FC4" w:rsidRDefault="00600FC4"/>
            </w:txbxContent>
          </v:textbox>
          <w10:anchorlock/>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AFB2B416"/>
    <w:lvl w:ilvl="0">
      <w:start w:val="1"/>
      <w:numFmt w:val="decimal"/>
      <w:lvlText w:val="%1."/>
      <w:lvlJc w:val="left"/>
      <w:pPr>
        <w:tabs>
          <w:tab w:val="num" w:pos="0"/>
        </w:tabs>
        <w:ind w:left="1152" w:hanging="1152"/>
      </w:pPr>
      <w:rPr>
        <w:rFonts w:cs="Times New Roman"/>
      </w:rPr>
    </w:lvl>
    <w:lvl w:ilvl="1">
      <w:start w:val="1"/>
      <w:numFmt w:val="decimal"/>
      <w:lvlText w:val="%1.%2."/>
      <w:lvlJc w:val="left"/>
      <w:pPr>
        <w:tabs>
          <w:tab w:val="num" w:pos="851"/>
        </w:tabs>
        <w:ind w:left="851" w:hanging="851"/>
      </w:pPr>
      <w:rPr>
        <w:rFonts w:cs="Times New Roman"/>
      </w:rPr>
    </w:lvl>
    <w:lvl w:ilvl="2">
      <w:start w:val="1"/>
      <w:numFmt w:val="decimal"/>
      <w:lvlText w:val="%1.%2.%3."/>
      <w:lvlJc w:val="left"/>
      <w:pPr>
        <w:tabs>
          <w:tab w:val="num" w:pos="0"/>
        </w:tabs>
      </w:pPr>
      <w:rPr>
        <w:rFonts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1">
    <w:nsid w:val="0D3A144C"/>
    <w:multiLevelType w:val="hybridMultilevel"/>
    <w:tmpl w:val="4E4ABFC4"/>
    <w:lvl w:ilvl="0" w:tplc="09F8D26E">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3C3435"/>
    <w:multiLevelType w:val="hybridMultilevel"/>
    <w:tmpl w:val="ABB23970"/>
    <w:lvl w:ilvl="0" w:tplc="F17CE736">
      <w:start w:val="1"/>
      <w:numFmt w:val="bullet"/>
      <w:lvlRestart w:val="0"/>
      <w:pStyle w:val="Bullet"/>
      <w:lvlText w:val=""/>
      <w:lvlJc w:val="left"/>
      <w:pPr>
        <w:tabs>
          <w:tab w:val="num" w:pos="170"/>
        </w:tabs>
        <w:ind w:left="170" w:hanging="170"/>
      </w:pPr>
      <w:rPr>
        <w:rFonts w:ascii="Wingdings" w:eastAsia="Times New Roman" w:hAnsi="Wingdings" w:hint="default"/>
        <w:color w:val="999999"/>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AC6885"/>
    <w:multiLevelType w:val="hybridMultilevel"/>
    <w:tmpl w:val="03D6A34A"/>
    <w:lvl w:ilvl="0" w:tplc="74D4720E">
      <w:start w:val="1"/>
      <w:numFmt w:val="bullet"/>
      <w:lvlRestart w:val="0"/>
      <w:pStyle w:val="BulletGrey"/>
      <w:lvlText w:val=""/>
      <w:lvlJc w:val="left"/>
      <w:pPr>
        <w:tabs>
          <w:tab w:val="num" w:pos="170"/>
        </w:tabs>
        <w:ind w:left="170" w:hanging="170"/>
      </w:pPr>
      <w:rPr>
        <w:rFonts w:ascii="Wingdings" w:eastAsia="Times New Roman" w:hAnsi="Wingdings" w:hint="default"/>
        <w:color w:val="666666"/>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43140D9"/>
    <w:multiLevelType w:val="hybridMultilevel"/>
    <w:tmpl w:val="C3EAA228"/>
    <w:lvl w:ilvl="0" w:tplc="011CCE58">
      <w:start w:val="1"/>
      <w:numFmt w:val="bullet"/>
      <w:lvlRestart w:val="0"/>
      <w:pStyle w:val="Bulletbold"/>
      <w:lvlText w:val=""/>
      <w:lvlJc w:val="left"/>
      <w:pPr>
        <w:tabs>
          <w:tab w:val="num" w:pos="170"/>
        </w:tabs>
        <w:ind w:left="170" w:hanging="170"/>
      </w:pPr>
      <w:rPr>
        <w:rFonts w:ascii="Wingdings" w:eastAsia="Times New Roman" w:hAnsi="Wingdings" w:hint="default"/>
        <w:color w:val="999999"/>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6FE4487"/>
    <w:multiLevelType w:val="singleLevel"/>
    <w:tmpl w:val="86EEE6A8"/>
    <w:lvl w:ilvl="0">
      <w:start w:val="1"/>
      <w:numFmt w:val="decimal"/>
      <w:pStyle w:val="TOC2"/>
      <w:lvlText w:val="%1."/>
      <w:lvlJc w:val="left"/>
      <w:pPr>
        <w:tabs>
          <w:tab w:val="num" w:pos="360"/>
        </w:tabs>
        <w:ind w:left="360" w:hanging="360"/>
      </w:pPr>
      <w:rPr>
        <w:rFonts w:cs="Times New Roman"/>
      </w:rPr>
    </w:lvl>
  </w:abstractNum>
  <w:abstractNum w:abstractNumId="6">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7">
    <w:nsid w:val="4F147D09"/>
    <w:multiLevelType w:val="hybridMultilevel"/>
    <w:tmpl w:val="455C50DA"/>
    <w:lvl w:ilvl="0" w:tplc="1340EB4C">
      <w:start w:val="1"/>
      <w:numFmt w:val="bullet"/>
      <w:lvlRestart w:val="0"/>
      <w:pStyle w:val="Bulletcolored"/>
      <w:lvlText w:val=""/>
      <w:lvlJc w:val="left"/>
      <w:pPr>
        <w:tabs>
          <w:tab w:val="num" w:pos="170"/>
        </w:tabs>
        <w:ind w:left="170" w:hanging="170"/>
      </w:pPr>
      <w:rPr>
        <w:rFonts w:ascii="Wingdings" w:eastAsia="Times New Roman" w:hAnsi="Wingdings" w:hint="default"/>
        <w:color w:val="999999"/>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9">
    <w:nsid w:val="745A6C05"/>
    <w:multiLevelType w:val="multilevel"/>
    <w:tmpl w:val="BF965A8E"/>
    <w:lvl w:ilvl="0">
      <w:start w:val="1"/>
      <w:numFmt w:val="decimal"/>
      <w:lvlText w:val="%1)"/>
      <w:lvlJc w:val="left"/>
      <w:pPr>
        <w:tabs>
          <w:tab w:val="num" w:pos="360"/>
        </w:tabs>
        <w:ind w:left="360" w:hanging="360"/>
      </w:pPr>
      <w:rPr>
        <w:rFonts w:cs="Times New Roman"/>
      </w:rPr>
    </w:lvl>
    <w:lvl w:ilvl="1">
      <w:start w:val="1"/>
      <w:numFmt w:val="lowerLetter"/>
      <w:pStyle w:val="Heading2"/>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
    <w:nsid w:val="772356EF"/>
    <w:multiLevelType w:val="multilevel"/>
    <w:tmpl w:val="70CCD2F0"/>
    <w:lvl w:ilvl="0">
      <w:start w:val="1"/>
      <w:numFmt w:val="decimal"/>
      <w:lvlText w:val="%1"/>
      <w:lvlJc w:val="left"/>
      <w:pPr>
        <w:tabs>
          <w:tab w:val="num" w:pos="454"/>
        </w:tabs>
        <w:ind w:left="454" w:hanging="454"/>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abstractNumId w:val="0"/>
  </w:num>
  <w:num w:numId="2">
    <w:abstractNumId w:val="6"/>
  </w:num>
  <w:num w:numId="3">
    <w:abstractNumId w:val="8"/>
  </w:num>
  <w:num w:numId="4">
    <w:abstractNumId w:val="5"/>
  </w:num>
  <w:num w:numId="5">
    <w:abstractNumId w:val="1"/>
  </w:num>
  <w:num w:numId="6">
    <w:abstractNumId w:val="9"/>
    <w:lvlOverride w:ilvl="0">
      <w:lvl w:ilvl="0">
        <w:start w:val="1"/>
        <w:numFmt w:val="upperRoman"/>
        <w:lvlText w:val="%1."/>
        <w:lvlJc w:val="left"/>
        <w:rPr>
          <w:rFonts w:cs="Times New Roman"/>
        </w:rPr>
      </w:lvl>
    </w:lvlOverride>
    <w:lvlOverride w:ilvl="1">
      <w:lvl w:ilvl="1">
        <w:start w:val="1"/>
        <w:numFmt w:val="upperLetter"/>
        <w:pStyle w:val="Heading2"/>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lowerLetter"/>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lowerLetter"/>
        <w:lvlText w:val="(%6)"/>
        <w:lvlJc w:val="left"/>
        <w:rPr>
          <w:rFonts w:cs="Times New Roman"/>
        </w:rPr>
      </w:lvl>
    </w:lvlOverride>
    <w:lvlOverride w:ilvl="6">
      <w:lvl w:ilvl="6">
        <w:start w:val="1"/>
        <w:numFmt w:val="lowerRoman"/>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7">
    <w:abstractNumId w:val="10"/>
  </w:num>
  <w:num w:numId="8">
    <w:abstractNumId w:val="3"/>
  </w:num>
  <w:num w:numId="9">
    <w:abstractNumId w:val="1"/>
  </w:num>
  <w:num w:numId="10">
    <w:abstractNumId w:val="4"/>
  </w:num>
  <w:num w:numId="11">
    <w:abstractNumId w:val="2"/>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TrueTypeFonts/>
  <w:attachedTemplate r:id="rId1"/>
  <w:stylePaneFormatFilter w:val="3F01"/>
  <w:doNotTrackMoves/>
  <w:documentProtection w:edit="forms" w:enforcement="1" w:cryptProviderType="rsaFull" w:cryptAlgorithmClass="hash" w:cryptAlgorithmType="typeAny" w:cryptAlgorithmSid="4" w:cryptSpinCount="50000" w:hash="vjxXsmu/iMc41e6hWQm/ZIoqeRU=" w:salt="IjVqGUYQ5BQNlbkdHisBRQ=="/>
  <w:defaultTabStop w:val="720"/>
  <w:drawingGridVerticalSpacing w:val="120"/>
  <w:displayHorizontalDrawingGridEvery w:val="0"/>
  <w:doNotUseMarginsForDrawingGridOrigin/>
  <w:drawingGridHorizontalOrigin w:val="0"/>
  <w:drawingGridVerticalOrigin w:val="0"/>
  <w:noPunctuationKerning/>
  <w:characterSpacingControl w:val="doNotCompress"/>
  <w:savePreviewPicture/>
  <w:hdrShapeDefaults>
    <o:shapedefaults v:ext="edit" spidmax="2054"/>
    <o:shapelayout v:ext="edit">
      <o:idmap v:ext="edit" data="2"/>
    </o:shapelayout>
  </w:hdrShapeDefaults>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ACTIVATED" w:val="1"/>
    <w:docVar w:name="CHKITEM" w:val="0"/>
    <w:docVar w:name="ClientLogo" w:val="C:\My Documents\N T\CASE STUDIES\Case Studies for Al Hilwa and Mike Kilpatrick\j Writing - Hyundai (2k Tech Expansion)\Final\0-EPS Logo -TIF and EPS (GF likes JPG)\Hyundai.JPG"/>
    <w:docVar w:name="ColorHalfRGB" w:val="12632256"/>
    <w:docVar w:name="ColorName" w:val="Grey"/>
    <w:docVar w:name="ColorRGB" w:val="10066329"/>
    <w:docVar w:name="ComboBox1_ListCount" w:val="0"/>
    <w:docVar w:name="ComboBox1_ListIndex" w:val="-1"/>
    <w:docVar w:name="lbColour_0_0" w:val="Red"/>
    <w:docVar w:name="lbColour_0_1" w:val="13311"/>
    <w:docVar w:name="lbColour_0_2" w:val="9019391"/>
    <w:docVar w:name="lbColour_0_SELECTED" w:val="0"/>
    <w:docVar w:name="lbColour_1_0" w:val="Blue"/>
    <w:docVar w:name="lbColour_1_1" w:val="16750848"/>
    <w:docVar w:name="lbColour_1_2" w:val="16765585"/>
    <w:docVar w:name="lbColour_1_SELECTED" w:val="0"/>
    <w:docVar w:name="lbColour_2_0" w:val="Green"/>
    <w:docVar w:name="lbColour_2_1" w:val="3394662"/>
    <w:docVar w:name="lbColour_2_2" w:val="11004349"/>
    <w:docVar w:name="lbColour_2_SELECTED" w:val="0"/>
    <w:docVar w:name="lbColour_3_0" w:val="Grey"/>
    <w:docVar w:name="lbColour_3_1" w:val="10066329"/>
    <w:docVar w:name="lbColour_3_2" w:val="12632256"/>
    <w:docVar w:name="lbColour_3_SELECTED" w:val="-1"/>
    <w:docVar w:name="lbColour_4_0" w:val="Yellow"/>
    <w:docVar w:name="lbColour_4_1" w:val="52479"/>
    <w:docVar w:name="lbColour_4_2" w:val="12632256"/>
    <w:docVar w:name="lbColour_4_SELECTED" w:val="0"/>
    <w:docVar w:name="lbColour_5_0" w:val="Dark blue"/>
    <w:docVar w:name="lbColour_5_1" w:val="5778961"/>
    <w:docVar w:name="lbColour_5_2" w:val="12632256"/>
    <w:docVar w:name="lbColour_5_SELECTED" w:val="0"/>
    <w:docVar w:name="lbColour_6_0" w:val="Dark red"/>
    <w:docVar w:name="lbColour_6_1" w:val="1316205"/>
    <w:docVar w:name="lbColour_6_2" w:val="12632256"/>
    <w:docVar w:name="lbColour_6_SELECTED" w:val="0"/>
    <w:docVar w:name="lbColour_7_0" w:val="Dark green"/>
    <w:docVar w:name="lbColour_7_1" w:val="2447360"/>
    <w:docVar w:name="lbColour_7_2" w:val="12632256"/>
    <w:docVar w:name="lbColour_7_SELECTED" w:val="0"/>
    <w:docVar w:name="lbColour_8_0" w:val="Dark yellow"/>
    <w:docVar w:name="lbColour_8_1" w:val="1531880"/>
    <w:docVar w:name="lbColour_8_2" w:val="12632256"/>
    <w:docVar w:name="lbColour_8_SELECTED" w:val="0"/>
    <w:docVar w:name="lbColour_ListCount" w:val="9"/>
    <w:docVar w:name="lbColour_ListIndex" w:val="3"/>
    <w:docVar w:name="lbList_0_0" w:val="Products"/>
    <w:docVar w:name="lbList_0_1" w:val="Microsoft Visual Studio .NET 2003"/>
    <w:docVar w:name="lbList_0_2" w:val="062"/>
    <w:docVar w:name="lbList_0_SELECTED" w:val="0"/>
    <w:docVar w:name="lbList_1_0" w:val="Products"/>
    <w:docVar w:name="lbList_1_1" w:val="Microsoft BizTalk Server 2002"/>
    <w:docVar w:name="lbList_1_2" w:val="069"/>
    <w:docVar w:name="lbList_1_SELECTED" w:val="0"/>
    <w:docVar w:name="lbList_2_0" w:val="Products"/>
    <w:docVar w:name="lbList_2_1" w:val="Microsoft Office SharePoint Portal Server 2003"/>
    <w:docVar w:name="lbList_2_2" w:val="086"/>
    <w:docVar w:name="lbList_2_SELECTED" w:val="0"/>
    <w:docVar w:name="lbList_3_0" w:val="Products"/>
    <w:docVar w:name="lbList_3_1" w:val="Microsoft SQL Server 2000"/>
    <w:docVar w:name="lbList_3_2" w:val="094"/>
    <w:docVar w:name="lbList_3_SELECTED" w:val="0"/>
    <w:docVar w:name="lbList_4_0" w:val="Products"/>
    <w:docVar w:name="lbList_4_1" w:val="Microsoft Windows Server 2003 Enterprise Edition"/>
    <w:docVar w:name="lbList_4_2" w:val="114"/>
    <w:docVar w:name="lbList_4_SELECTED" w:val="-1"/>
    <w:docVar w:name="lbList_ListCount" w:val="5"/>
    <w:docVar w:name="lbList_ListIndex" w:val="4"/>
    <w:docVar w:name="lbOffice_ListCount" w:val="0"/>
    <w:docVar w:name="lbOffice_ListIndex" w:val="-1"/>
    <w:docVar w:name="lbProductList_0_0" w:val=" DEFAULT"/>
    <w:docVar w:name="lbProductList_0_SELECTED" w:val="0"/>
    <w:docVar w:name="lbProductList_1_0" w:val="Active Directory"/>
    <w:docVar w:name="lbProductList_1_SELECTED" w:val="0"/>
    <w:docVar w:name="lbProductList_10_0" w:val="Enterprise Integration"/>
    <w:docVar w:name="lbProductList_10_SELECTED" w:val="0"/>
    <w:docVar w:name="lbProductList_11_0" w:val="Exchange 2000"/>
    <w:docVar w:name="lbProductList_11_SELECTED" w:val="0"/>
    <w:docVar w:name="lbProductList_12_0" w:val="Exchange 2003"/>
    <w:docVar w:name="lbProductList_12_SELECTED" w:val="0"/>
    <w:docVar w:name="lbProductList_13_0" w:val="Internet Business"/>
    <w:docVar w:name="lbProductList_13_SELECTED" w:val="0"/>
    <w:docVar w:name="lbProductList_14_0" w:val="ISA"/>
    <w:docVar w:name="lbProductList_14_SELECTED" w:val="0"/>
    <w:docVar w:name="lbProductList_15_0" w:val="MBS"/>
    <w:docVar w:name="lbProductList_15_SELECTED" w:val="0"/>
    <w:docVar w:name="lbProductList_16_0" w:val="MBS_RMS"/>
    <w:docVar w:name="lbProductList_16_SELECTED" w:val="0"/>
    <w:docVar w:name="lbProductList_17_0" w:val="MCSE"/>
    <w:docVar w:name="lbProductList_17_SELECTED" w:val="0"/>
    <w:docVar w:name="lbProductList_18_0" w:val="Microsoft Services"/>
    <w:docVar w:name="lbProductList_18_SELECTED" w:val="0"/>
    <w:docVar w:name="lbProductList_19_0" w:val="MSA"/>
    <w:docVar w:name="lbProductList_19_SELECTED" w:val="0"/>
    <w:docVar w:name="lbProductList_2_0" w:val="BDM Financial Services"/>
    <w:docVar w:name="lbProductList_2_SELECTED" w:val="0"/>
    <w:docVar w:name="lbProductList_20_0" w:val="MTC"/>
    <w:docVar w:name="lbProductList_20_SELECTED" w:val="0"/>
    <w:docVar w:name="lbProductList_21_0" w:val="Office System"/>
    <w:docVar w:name="lbProductList_21_SELECTED" w:val="0"/>
    <w:docVar w:name="lbProductList_22_0" w:val="Portals"/>
    <w:docVar w:name="lbProductList_22_SELECTED" w:val="0"/>
    <w:docVar w:name="lbProductList_23_0" w:val="Project EPM"/>
    <w:docVar w:name="lbProductList_23_SELECTED" w:val="0"/>
    <w:docVar w:name="lbProductList_24_0" w:val="Project_Six_Sigma"/>
    <w:docVar w:name="lbProductList_24_SELECTED" w:val="0"/>
    <w:docVar w:name="lbProductList_25_0" w:val="Server Consolidation"/>
    <w:docVar w:name="lbProductList_25_SELECTED" w:val="0"/>
    <w:docVar w:name="lbProductList_26_0" w:val="Small Business Server 2003"/>
    <w:docVar w:name="lbProductList_26_SELECTED" w:val="0"/>
    <w:docVar w:name="lbProductList_27_0" w:val="SMS"/>
    <w:docVar w:name="lbProductList_27_SELECTED" w:val="0"/>
    <w:docVar w:name="lbProductList_28_0" w:val="SQL Server"/>
    <w:docVar w:name="lbProductList_28_SELECTED" w:val="-1"/>
    <w:docVar w:name="lbProductList_29_0" w:val="Tablet PC"/>
    <w:docVar w:name="lbProductList_29_SELECTED" w:val="0"/>
    <w:docVar w:name="lbProductList_3_0" w:val="BDM Healthcare Services"/>
    <w:docVar w:name="lbProductList_3_SELECTED" w:val="0"/>
    <w:docVar w:name="lbProductList_30_0" w:val="Visio"/>
    <w:docVar w:name="lbProductList_30_SELECTED" w:val="0"/>
    <w:docVar w:name="lbProductList_31_0" w:val="VS.NET"/>
    <w:docVar w:name="lbProductList_31_SELECTED" w:val="0"/>
    <w:docVar w:name="lbProductList_32_0" w:val="Windows Server 2003"/>
    <w:docVar w:name="lbProductList_32_SELECTED" w:val="0"/>
    <w:docVar w:name="lbProductList_33_0" w:val="Windows Server System"/>
    <w:docVar w:name="lbProductList_33_SELECTED" w:val="0"/>
    <w:docVar w:name="lbProductList_4_0" w:val="BDM Manufacturing"/>
    <w:docVar w:name="lbProductList_4_SELECTED" w:val="0"/>
    <w:docVar w:name="lbProductList_5_0" w:val="BDM Retail"/>
    <w:docVar w:name="lbProductList_5_SELECTED" w:val="0"/>
    <w:docVar w:name="lbProductList_6_0" w:val="BI"/>
    <w:docVar w:name="lbProductList_6_SELECTED" w:val="0"/>
    <w:docVar w:name="lbProductList_7_0" w:val="Biztalk"/>
    <w:docVar w:name="lbProductList_7_SELECTED" w:val="0"/>
    <w:docVar w:name="lbProductList_8_0" w:val="CMS"/>
    <w:docVar w:name="lbProductList_8_SELECTED" w:val="0"/>
    <w:docVar w:name="lbProductList_9_0" w:val="Commerce Server"/>
    <w:docVar w:name="lbProductList_9_SELECTED" w:val="0"/>
    <w:docVar w:name="lbProductList_ListCount" w:val="34"/>
    <w:docVar w:name="lbProductList_ListIndex" w:val="28"/>
    <w:docVar w:name="RERUN" w:val="1"/>
    <w:docVar w:name="tbCustomerName" w:val="Hyundai Motor Group"/>
    <w:docVar w:name="tbCustomerPhone" w:val="(909) 993-5401"/>
    <w:docVar w:name="tbCustomerURL" w:val="www.hyundai.com"/>
    <w:docVar w:name="tbDatePublished" w:val="October 2005"/>
    <w:docVar w:name="tbDisclaimer1" w:val="© 2005 Microsoft Corporation. All rights reserved. This case study is for informational purposes only. MICROSOFT MAKES NO WARRANTIES, EXPRESS OR IMPLIED, IN THIS SUMMARY. Microsoft,"/>
    <w:docVar w:name="tbDisclaimer2" w:val="BizTalk, SharePoint, Visual Studio, the Windows logo, Windows Server, and Windows Server System"/>
    <w:docVar w:name="tbDisclaimer3" w:val="are either registered trademarks or trademarks of Microsoft Corporation in the United States and/or other countries. All other trademarks are property of their respective owners."/>
    <w:docVar w:name="tbDocumentBenefits" w:val="The quality system at Hyundai will gather and analyze data in ways that were previously not possible, give Hyundai an unprecedented depth of vision into its products throughout their life cycles, and help the company identify problems more quickly. Agility to Identify Potential Problems Faster Expected to Cut Millions from Warranty CostsHyundai expects that with the quality system, the companies will be able to catch problems sooner and fix them on the assembly line before thousands more cars are produced with the same problem and sent into the field only later to be fixed at a higher cost , thereby reducing warranty expenditures by millions of dollars. “Our plant in Usan, Korea, is one of the largest automotive plants in the world, and it produces thousands of vehicles a week,” says Shibuya. “If we can fix just one part on those cars at the assembly line, we could possibly save a sizeable amount of dollars in warranty cost.” The quality system will gather a broader variety of information than was possible before, as well as reduce the delay between when the data is generated and when it is collected and analyzed. “With SQL Server Integration Services, we can easily pull together data,” says Masterman. “And we have the flexibility to collect the data as soon as possible.”  Analysis of Non-warranty Data Reduces Recall ExposureIn addition to revealing potential problems more quickly, going beyond the warranty data traditionally used to monitor quality will help the NAQC to identify problems on cars with extended mileages beyond normal data sources. This will reduce the companies’ exposure to possible field actions for repairs on older vehicles, as well as help the companies to increase long-term quality. For example, in June, 2004, Daimler-Chrysler agreed to issue a recall to repair an airbag problem that affected almost 1 million minivans built between 1998 and 2000, when 3-year/36,000-mile warranties were the norm. “The NHTSA doesn’t have a statue of limitations on recalls, says Shibuya, “We expect that the system that we’re building with Microsoft tools will help us reduce our exposure to those sorts of incidents.” Beyond recalls, Hyundai sees the opportunity to continue to improve vehicle quality by increasing the long-term reliability of the companies’ cars. “How well cars hold up after 5, 10, or 15 years has a huge impact on the consumer perception of an automaker’s quality,” says Shibuya. “We’re using Microsoft tools to find out not only where we can improve, but also where our cars are holding up better than expected, so that we can incorporate those lessons into new models.”Lower Total Cost of Ownership as Deployment and Maintenance to Cost Millions LessThe NAQC and Nagamoto Designs chose to use Microsoft products and technologies to build the Sudden Increase System because development, deployment, and maintenance would cost significantly less than the alternatives. “Several companies came in trying to sell software that would cost millions to purchase and millions more to modify,” says Shibuya. “After that, it still wouldn’t be my application, because I would have to pay a consultant $250,000 each year to maintain and adjust it. With Nagamoto Designs and Microsoft, we chose an architecture that can grow and change as we need it to.” From a development perspective, the NAQC is excited about the performance that SQL Server 2005 provides, combined with the easy integration with programs in the Microsoft Office System. “The 64-bit Microsoft platform gives us the power to grow the quality system to a global scale,” says Shibuya. “With the .NET Framework, we have the tools to tailor it to the needs and capabilities of users.”Easier Regulatory Compliance with Improved Data Collection Although improving quality and cutting costs are strong motivators, Hyundai also expect the quality system to simplify compliance with the TREAD Act. Hyundai will be able to more quickly identify and resolve problems, even when the existing data might be so sparse as to be nothing but noise to previously existing systems. For example, in August 2004 the NHTSA opened an investigation of the ball joint on Toyota Tundra trucks based on three reports of failure. Toyota had received 28 warranty claims for ball-joint wear and 15 consumer complaints of a ball joint coming apart, one of which resulted in a crash. “That number of warranty claims may not have crossed the threshold to trigger an internal quality investigation,” says Shibuya. “We expect that our system will be able to detect and flag problems like that after only a few repair incidents, whether or not there is a warranty claim. "/>
    <w:docVar w:name="tbDocumentFirstPageBody" w:val="The Hyundai Motor Company, which manufactures and sells vehicles across the world, wanted to analyze part sales, vehicle sales, and other data to reveal subtle vehicle repair trends not discernable from warranty data alone. The goal is to identify and fix problems sooner both in the field and on the assembly line, potentially saving Hyundai a significant amount of dollars in warranty repair costs and increasing the quality of the vehicles it builds. The system will also enable Hyundai to track repair issues on vehicles that are no longer under warranty, reducing exposure to potential market actions. Hyundai chose Nagamoto Designs to build a quality improvement system; by using products from the Microsoft Windows Server SystemTM, Hyundai was able to significantly reduce development costs and build a flexible system that Hyundai expects will easily integrate into the company’s glob X  X"/>
    <w:docVar w:name="tbDocumentIntroduction" w:val="“We’re using Microsoft tools to find out not only where we can improve, but also where our cars are holding up better than expected, so that we can incorporate those lessons into new models.”"/>
    <w:docVar w:name="tbDocumentIntroductionCredit" w:val="Bruce Shibuya, Vice President, Hyundai-Kia North American Quality Center"/>
    <w:docVar w:name="tbDocumentSituation" w:val="Cars are complicated machines: They break down and need to be fixed. For anyone who owns a car, that’s simply a fact of life, but for automobile manufacturers like the Hyundai Motor Company, it’s a U.S.$12 billion problem. That’s how much money the auto industry will spend in 2004 on warranty repairs, according the Automotive Industry Action Group, which represents major automakers and suppliers.Based in Korea, Hyundai sells vehicles around the world under the Hyundai and Kia brand names; in 2004, JD Power ranked the Hyundai Sonata highest in initial quality for entry midsize cars. Hyundai is constantly looking for ways to improve quality, and the company uses warranty claims to expose quality issues. If the number of field data sources indicates an abnormality, the Hyundai-Kia North American Quality Center (NAQC) would investigate the potential indicator. After the root cause has been determined, the NAQC works with HMC to develop a field fix that’s transmitted to services shops, and countermeasures which are communicated with the manufacturing groups to make the necessary changes on the assembly line, and communicates the problem to design teams in an effort to prevent it from appearing on new models.But while the system will identify costly issues affecting large numbers of vehicles, Hyundai wanted a way to discern more subtle patterns. “We want to catch and fix problems as early as possible,” says Bruce Shibuya, Vice President of the North American Quality Center. Time is of the essence: Hyundai builds several million vehicles worldwide each year in most of its model lines, and every day that goes by before an issue is resolved, the company builds several hundred more vehicles that will eventually have to be fixed. According to industry trade journal Warranty Week, a typical warranty repair costs an automobile manufacturer slightly more than $200. Even a part that costs pennies on the dollar can be a significant loss in revenue for Hyundai.Hyundai also needed to track vehicles once they were out of the standard warranty period to identify potential quality issues. Legislation passed in the last few years by the U.S. federal government in response to the deaths and injuries attributed to the failure of Firestone tires on Ford Explorers has only increased the pressure on the automotive industry. The Transportation Recall Enhancement, Accountability and Documentation (TREAD) Act requires vehicle and equipment makers to submit reports summarizing information about consumer complaints as well as warranties, legal claims, and field reports to the National Highway Traffic and Safety Administration (NHTSA).Hyundai wanted to build a quality control system that would integrate several key data streams in addition to the warranty claim information. "/>
    <w:docVar w:name="tbDocumentSolution" w:val="Hyundai faced several challenges in designing its new quality system. Hyundai also needed to consider issues of scale—the company wanted to be able to easily integrate new sources of data as they became available. Also, the system would eventually be accessed by a broad range of users across multiple departments, so Hyundai needed a great deal of flexibility in designing interfaces and data access rules for different groups of users.Finding the Right SolutionHyundai spent six months evaluating several proposed solutions, eventually choosing to work with Nagamoto Designs, and to use programs from Microsoft® Windows Server SystemTM integrated server software connected with applications written on the Microsoft .NET Framework. One of the key factors in the decision was expense—the initial software and hardware investment cost Hyundai millions less than comparable solutions. Also, Hyundai expects to save thousands of dollars each year on consultant fees by using its own developers to modify and maintain the system, as the company already uses and maintains Microsoft software.Hyundai chose to host its new business intelligence (BI) data warehouse of its new system on Microsoft SQL ServerTM 2005 (64-bit), the company expects will provide the performance necessary to analyze the new data streams. “Instead of buying a custom solution, we can build what we need on the 64-bit platform from Microsoft and realize considerable cost savings,” says Shibuya. Hyundai will build its data engines off SQL Server Analysis Services. “SQL Server 2005 comes with algorithms that we’d have to purchase separately if were using other solutions,” says Jason Masterman, a consultant with Nagamoto Designs. Hyundai and Nagamoto have also been able to use SQL Server 2005 Integration Services  (SSIS) to gather and integrate the data that they need.Hyundai and Nagamoto Designs expect the flexibility of the Microsoft tools to simplify the development of multiple interfaces. “Our challenge is to write one code base that will support multiple users that have very different needs,” says Masterman. “The Microsoft tools provide a flexible framework that allow us to quickly build different interfaces, a task that would require extensive custom code if we were using another solution.”Development of the project started in November 2004 and is now in its first phase of deployment. Architectural OverviewCreating the BI data warehouse facilitates bringing data from several disparate systems into a single relational database for reporting and analysis. Imported data includes information on vehicle sales, warranty claims, sale of replacement parts, and other data points that when aggregated help provide insights into how the company can proactively enhance the customer experience. Hyundai’s BI data warehouse uses a multi-tier architecture that includes:• Extract, Transform, and Load (ETL) Tier. Data from several sources, including flat files from IBM AS/400 midrange servers, is imported into a temporary table in SQL Server 2005 using SSIS to perform ETL. SSIS is used to validate the data before it is loaded into the staging tier. About 40 SSIS packages are used for ETL, most were created programmatically using application programming interfaces (APIs) built into SSIS. “It was impressive how easy it was to use the APIs to automate creation of the packages,” says Chris Predeek, a consultant with Nagamoto Designs.• Staging Tier. Using SSIS, the data is loaded from the ETL tier into a temporary table for staging, where data is scrubbed to standardize the format, remove duplicates, and ensure it is ready for loading into the data warehouse. • Data Tier. Using SSIS the data is moved from the staging tier into the BI data warehouse, which is hosted as a relational database on a single instance of SQL Server 2005. The data warehouse has 16 tables, the largest of which holds 13.5 million rows of information.• Analytics Tier.  Using SQL Server 2005 Analysis Services, the online analytical processing (OLAP) component in SQL Server, information from the data warehouse is organized into multidimensional cubes with precalculated aggregation data to provide rapid answers to complex analytical queries. The solution currently has five cubes, which have an average of six dimensions, some of which are related through other cubes. “Analysis Services makes a huge difference in processing queries,” says Predeek. “Complex queries that once took 30 seconds to process now take just 2 seconds with our Analysis Services cubes.” The analytics tier is intended for use by some 100 global specialists within the company. Future plans call for analytics to be hosted on a replicated database that will provide real-time access to a read-only version of the data. • Reporting Tier. Hyundai is preparing to deploy SQL Server 2005 Reporting Services, a comprehensive, server-based solution for creating, managing, and delivering real-time information to support daily operations and decisions. The company will use Reporting Services for creating predefined reports. "/>
    <w:docVar w:name="tbDocumentTitle" w:val="Hyundai Using SQL Server 2005 Data Warehouse to Help Cut Warranty Costs by Millions"/>
    <w:docVar w:name="tbOverviewBenefits1" w:val="Agility to Identfy Poten X  X"/>
    <w:docVar w:name="tbOverviewBenefits2" w:val="Reduced recall exposure"/>
    <w:docVar w:name="tbOverviewBenefits3" w:val="Lower total cost of ownership"/>
    <w:docVar w:name="tbOverviewBenefits4" w:val="Easier regulatory compliance"/>
    <w:docVar w:name="tbOverviewBusinessSituation" w:val="Hyundai wanted to increase overall vehicle quality and customer satisfaction while reducing warranty costs and recall liability."/>
    <w:docVar w:name="tbOverviewCountry" w:val="Korea"/>
    <w:docVar w:name="tbOverviewCustomerProfile" w:val="Based in Seoul, Korea, the Hyundai Motor Company manufactures and sells vehicles more than 2.02 million vehicles each year under the Hyundai and Kia brands. "/>
    <w:docVar w:name="tbOverviewIndustry" w:val="Automotive"/>
    <w:docVar w:name="tbOverviewSolution" w:val="Hyundai worked with Nagamoto Designs to build a system on the .NET Framework with Microsoft Windows Server System and Microsoft Office, gaining greater business visibility and reducing warranty costs."/>
    <w:docVar w:name="tbPartnerName" w:val="Nagamoto Designs"/>
    <w:docVar w:name="tbPartnerPhone" w:val="(310) 686-7182 "/>
    <w:docVar w:name="tbProductBoilerplateText" w:val="Microsoft Windows Server System integrated server infrastructure software is designed to support end-to-end solutions built on Windows Server 2003. It creates an infrastructure based on integrated innovation, Microsoft’s holistic approach to building products and solutions that are intrinsically designed to work together and interact seamlessly with other data and applications across your IT environment. This helps you reduce the costs of ongoing operations, deliver a more secure and reliable IT infrastructure, and drive valuable new capabilities for the future growth of your business. For more information about Windows Server System, go to: www.microsoft.com/?windowsserversystem"/>
    <w:docVar w:name="tbProductBoilerplateTitle" w:val="Microsoft Windows Server System"/>
    <w:docVar w:name="tbProductHardware1" w:val="Dell X  X"/>
    <w:docVar w:name="tbProductPartners1" w:val="Nagamoto Designs"/>
    <w:docVar w:name="tbProductTitle" w:val="Microsoft SQL ServerCustomer Solution Case Study"/>
  </w:docVars>
  <w:rsids>
    <w:rsidRoot w:val="008572AC"/>
    <w:rsid w:val="00013004"/>
    <w:rsid w:val="0004239B"/>
    <w:rsid w:val="00042FEB"/>
    <w:rsid w:val="00046856"/>
    <w:rsid w:val="00065B42"/>
    <w:rsid w:val="000A5775"/>
    <w:rsid w:val="000C41F0"/>
    <w:rsid w:val="000E5501"/>
    <w:rsid w:val="000E7DC1"/>
    <w:rsid w:val="00103A60"/>
    <w:rsid w:val="00104D9F"/>
    <w:rsid w:val="00120DBE"/>
    <w:rsid w:val="001531E0"/>
    <w:rsid w:val="00157391"/>
    <w:rsid w:val="00193278"/>
    <w:rsid w:val="001A4713"/>
    <w:rsid w:val="001B145A"/>
    <w:rsid w:val="00220C68"/>
    <w:rsid w:val="00280D3B"/>
    <w:rsid w:val="002815A4"/>
    <w:rsid w:val="002C72CD"/>
    <w:rsid w:val="004567A5"/>
    <w:rsid w:val="00463EC3"/>
    <w:rsid w:val="00492F1E"/>
    <w:rsid w:val="004D4C50"/>
    <w:rsid w:val="004E3B1F"/>
    <w:rsid w:val="004E66FD"/>
    <w:rsid w:val="00534A79"/>
    <w:rsid w:val="00550612"/>
    <w:rsid w:val="00583059"/>
    <w:rsid w:val="005B649D"/>
    <w:rsid w:val="005D1207"/>
    <w:rsid w:val="005F02C8"/>
    <w:rsid w:val="00600FC4"/>
    <w:rsid w:val="00607FF0"/>
    <w:rsid w:val="00610F04"/>
    <w:rsid w:val="006207F4"/>
    <w:rsid w:val="00644588"/>
    <w:rsid w:val="00676BD4"/>
    <w:rsid w:val="006A45A6"/>
    <w:rsid w:val="006B7A12"/>
    <w:rsid w:val="006F59A5"/>
    <w:rsid w:val="00730DC0"/>
    <w:rsid w:val="007422BD"/>
    <w:rsid w:val="00761986"/>
    <w:rsid w:val="007B3866"/>
    <w:rsid w:val="007E341A"/>
    <w:rsid w:val="00827193"/>
    <w:rsid w:val="00846F74"/>
    <w:rsid w:val="00847491"/>
    <w:rsid w:val="008572AC"/>
    <w:rsid w:val="00870C98"/>
    <w:rsid w:val="009010BD"/>
    <w:rsid w:val="00906602"/>
    <w:rsid w:val="00926A89"/>
    <w:rsid w:val="009326D1"/>
    <w:rsid w:val="00963BC4"/>
    <w:rsid w:val="009826BC"/>
    <w:rsid w:val="009C1F78"/>
    <w:rsid w:val="00A31425"/>
    <w:rsid w:val="00A65497"/>
    <w:rsid w:val="00A74623"/>
    <w:rsid w:val="00AC2CBE"/>
    <w:rsid w:val="00AF4A8C"/>
    <w:rsid w:val="00B07AAD"/>
    <w:rsid w:val="00B12C77"/>
    <w:rsid w:val="00B25469"/>
    <w:rsid w:val="00B32AF6"/>
    <w:rsid w:val="00B87858"/>
    <w:rsid w:val="00BA6FDF"/>
    <w:rsid w:val="00BC2585"/>
    <w:rsid w:val="00BD0FDA"/>
    <w:rsid w:val="00BD16A8"/>
    <w:rsid w:val="00C25538"/>
    <w:rsid w:val="00C47AE1"/>
    <w:rsid w:val="00C67465"/>
    <w:rsid w:val="00C7201A"/>
    <w:rsid w:val="00C74A4E"/>
    <w:rsid w:val="00C93245"/>
    <w:rsid w:val="00C948D5"/>
    <w:rsid w:val="00CD635F"/>
    <w:rsid w:val="00D13681"/>
    <w:rsid w:val="00D32BBA"/>
    <w:rsid w:val="00D808CF"/>
    <w:rsid w:val="00D940B8"/>
    <w:rsid w:val="00DA364B"/>
    <w:rsid w:val="00DC7076"/>
    <w:rsid w:val="00DF4054"/>
    <w:rsid w:val="00E15E34"/>
    <w:rsid w:val="00E24C23"/>
    <w:rsid w:val="00E606C3"/>
    <w:rsid w:val="00EA5B8F"/>
    <w:rsid w:val="00EA60C0"/>
    <w:rsid w:val="00EB4F8D"/>
    <w:rsid w:val="00ED50F0"/>
    <w:rsid w:val="00EF183E"/>
    <w:rsid w:val="00F127C3"/>
    <w:rsid w:val="00F5783F"/>
    <w:rsid w:val="00F6067D"/>
    <w:rsid w:val="00F765D8"/>
    <w:rsid w:val="00F76BED"/>
    <w:rsid w:val="00F77A00"/>
    <w:rsid w:val="00FA1DCE"/>
    <w:rsid w:val="00FA4747"/>
    <w:rsid w:val="00FD7B8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anklin Gothic Book" w:hAnsi="Franklin Gothic Book"/>
      <w:sz w:val="17"/>
      <w:szCs w:val="24"/>
      <w:lang w:val="en-GB"/>
    </w:rPr>
  </w:style>
  <w:style w:type="paragraph" w:styleId="Heading1">
    <w:name w:val="heading 1"/>
    <w:basedOn w:val="Normal"/>
    <w:next w:val="Normal"/>
    <w:link w:val="Heading1Char"/>
    <w:uiPriority w:val="9"/>
    <w:qFormat/>
    <w:pPr>
      <w:keepNext/>
      <w:spacing w:before="240" w:after="60"/>
      <w:jc w:val="both"/>
      <w:outlineLvl w:val="0"/>
    </w:pPr>
    <w:rPr>
      <w:rFonts w:ascii="Arial" w:hAnsi="Arial"/>
      <w:b/>
      <w:kern w:val="28"/>
      <w:sz w:val="28"/>
      <w:szCs w:val="20"/>
      <w:lang w:bidi="he-IL"/>
    </w:rPr>
  </w:style>
  <w:style w:type="paragraph" w:styleId="Heading2">
    <w:name w:val="heading 2"/>
    <w:basedOn w:val="Heading1"/>
    <w:next w:val="Normal"/>
    <w:link w:val="Heading2Char"/>
    <w:uiPriority w:val="9"/>
    <w:qFormat/>
    <w:pPr>
      <w:numPr>
        <w:ilvl w:val="1"/>
        <w:numId w:val="6"/>
      </w:numPr>
      <w:spacing w:after="240"/>
      <w:jc w:val="left"/>
      <w:outlineLvl w:val="1"/>
    </w:pPr>
    <w:rPr>
      <w:kern w:val="0"/>
      <w:sz w:val="26"/>
    </w:rPr>
  </w:style>
  <w:style w:type="paragraph" w:styleId="Heading3">
    <w:name w:val="heading 3"/>
    <w:basedOn w:val="Normal"/>
    <w:next w:val="Normal"/>
    <w:link w:val="Heading3Char"/>
    <w:uiPriority w:val="9"/>
    <w:qFormat/>
    <w:pPr>
      <w:keepNext/>
      <w:numPr>
        <w:ilvl w:val="2"/>
        <w:numId w:val="7"/>
      </w:numPr>
      <w:tabs>
        <w:tab w:val="clear" w:pos="720"/>
        <w:tab w:val="num" w:pos="360"/>
      </w:tabs>
      <w:spacing w:before="240" w:after="60"/>
      <w:ind w:left="360" w:hanging="360"/>
      <w:outlineLvl w:val="2"/>
    </w:pPr>
    <w:rPr>
      <w:rFonts w:ascii="Arial" w:hAnsi="Arial"/>
      <w:sz w:val="24"/>
      <w:szCs w:val="20"/>
      <w:lang w:bidi="he-IL"/>
    </w:rPr>
  </w:style>
  <w:style w:type="paragraph" w:styleId="Heading4">
    <w:name w:val="heading 4"/>
    <w:basedOn w:val="Normal"/>
    <w:next w:val="Normal"/>
    <w:link w:val="Heading4Char"/>
    <w:uiPriority w:val="9"/>
    <w:qFormat/>
    <w:pPr>
      <w:keepNext/>
      <w:spacing w:before="240" w:after="60"/>
      <w:outlineLvl w:val="3"/>
    </w:pPr>
    <w:rPr>
      <w:rFonts w:ascii="Arial" w:hAnsi="Arial"/>
      <w:b/>
      <w:sz w:val="24"/>
      <w:szCs w:val="20"/>
      <w:lang w:bidi="he-IL"/>
    </w:rPr>
  </w:style>
  <w:style w:type="character" w:default="1" w:styleId="DefaultParagraphFont">
    <w:name w:val="Default Paragraph Font"/>
    <w:uiPriority w:val="1"/>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00E8"/>
    <w:rPr>
      <w:rFonts w:asciiTheme="majorHAnsi" w:eastAsiaTheme="majorEastAsia" w:hAnsiTheme="majorHAnsi" w:cstheme="majorBidi"/>
      <w:b/>
      <w:bCs/>
      <w:kern w:val="32"/>
      <w:sz w:val="32"/>
      <w:szCs w:val="32"/>
      <w:lang w:val="en-GB"/>
    </w:rPr>
  </w:style>
  <w:style w:type="character" w:customStyle="1" w:styleId="Heading2Char">
    <w:name w:val="Heading 2 Char"/>
    <w:basedOn w:val="DefaultParagraphFont"/>
    <w:link w:val="Heading2"/>
    <w:uiPriority w:val="9"/>
    <w:semiHidden/>
    <w:rsid w:val="006100E8"/>
    <w:rPr>
      <w:rFonts w:asciiTheme="majorHAnsi" w:eastAsiaTheme="majorEastAsia" w:hAnsiTheme="majorHAnsi" w:cstheme="majorBidi"/>
      <w:b/>
      <w:bCs/>
      <w:i/>
      <w:iCs/>
      <w:sz w:val="28"/>
      <w:szCs w:val="28"/>
      <w:lang w:val="en-GB"/>
    </w:rPr>
  </w:style>
  <w:style w:type="character" w:customStyle="1" w:styleId="Heading3Char">
    <w:name w:val="Heading 3 Char"/>
    <w:basedOn w:val="DefaultParagraphFont"/>
    <w:link w:val="Heading3"/>
    <w:uiPriority w:val="9"/>
    <w:semiHidden/>
    <w:rsid w:val="006100E8"/>
    <w:rPr>
      <w:rFonts w:asciiTheme="majorHAnsi" w:eastAsiaTheme="majorEastAsia" w:hAnsiTheme="majorHAnsi" w:cstheme="majorBidi"/>
      <w:b/>
      <w:bCs/>
      <w:sz w:val="26"/>
      <w:szCs w:val="26"/>
      <w:lang w:val="en-GB"/>
    </w:rPr>
  </w:style>
  <w:style w:type="character" w:customStyle="1" w:styleId="Heading4Char">
    <w:name w:val="Heading 4 Char"/>
    <w:basedOn w:val="DefaultParagraphFont"/>
    <w:link w:val="Heading4"/>
    <w:uiPriority w:val="9"/>
    <w:semiHidden/>
    <w:rsid w:val="006100E8"/>
    <w:rPr>
      <w:rFonts w:asciiTheme="minorHAnsi" w:eastAsiaTheme="minorEastAsia" w:hAnsiTheme="minorHAnsi" w:cstheme="minorBidi"/>
      <w:b/>
      <w:bCs/>
      <w:sz w:val="28"/>
      <w:szCs w:val="28"/>
      <w:lang w:val="en-GB"/>
    </w:rPr>
  </w:style>
  <w:style w:type="paragraph" w:customStyle="1" w:styleId="Code">
    <w:name w:val="Code"/>
    <w:basedOn w:val="Normal"/>
    <w:pPr>
      <w:ind w:left="1134"/>
    </w:pPr>
    <w:rPr>
      <w:rFonts w:ascii="Lucida Sans Typewriter" w:hAnsi="Lucida Sans Typewriter"/>
      <w:sz w:val="20"/>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rsid w:val="006100E8"/>
    <w:rPr>
      <w:rFonts w:ascii="Franklin Gothic Book" w:hAnsi="Franklin Gothic Book"/>
      <w:sz w:val="17"/>
      <w:szCs w:val="24"/>
      <w:lang w:val="en-GB"/>
    </w:rPr>
  </w:style>
  <w:style w:type="paragraph" w:styleId="Header">
    <w:name w:val="header"/>
    <w:basedOn w:val="Normal"/>
    <w:link w:val="HeaderChar"/>
    <w:uiPriority w:val="99"/>
    <w:pPr>
      <w:tabs>
        <w:tab w:val="center" w:pos="4153"/>
        <w:tab w:val="right" w:pos="8306"/>
      </w:tabs>
      <w:jc w:val="both"/>
    </w:pPr>
    <w:rPr>
      <w:sz w:val="16"/>
      <w:szCs w:val="20"/>
      <w:lang w:bidi="he-IL"/>
    </w:rPr>
  </w:style>
  <w:style w:type="character" w:customStyle="1" w:styleId="HeaderChar">
    <w:name w:val="Header Char"/>
    <w:basedOn w:val="DefaultParagraphFont"/>
    <w:link w:val="Header"/>
    <w:uiPriority w:val="99"/>
    <w:semiHidden/>
    <w:rsid w:val="006100E8"/>
    <w:rPr>
      <w:rFonts w:ascii="Franklin Gothic Book" w:hAnsi="Franklin Gothic Book"/>
      <w:sz w:val="17"/>
      <w:szCs w:val="24"/>
      <w:lang w:val="en-GB"/>
    </w:rPr>
  </w:style>
  <w:style w:type="paragraph" w:styleId="EnvelopeReturn">
    <w:name w:val="envelope return"/>
    <w:basedOn w:val="Normal"/>
    <w:uiPriority w:val="99"/>
    <w:rPr>
      <w:rFonts w:ascii="FundRunk-Normal" w:hAnsi="FundRunk-Normal"/>
      <w:i/>
      <w:sz w:val="48"/>
      <w:szCs w:val="48"/>
    </w:rPr>
  </w:style>
  <w:style w:type="paragraph" w:styleId="CommentText">
    <w:name w:val="annotation text"/>
    <w:basedOn w:val="Normal"/>
    <w:link w:val="CommentTextChar"/>
    <w:uiPriority w:val="99"/>
    <w:semiHidden/>
    <w:rPr>
      <w:sz w:val="24"/>
    </w:rPr>
  </w:style>
  <w:style w:type="character" w:customStyle="1" w:styleId="CommentTextChar">
    <w:name w:val="Comment Text Char"/>
    <w:basedOn w:val="DefaultParagraphFont"/>
    <w:link w:val="CommentText"/>
    <w:uiPriority w:val="99"/>
    <w:semiHidden/>
    <w:rsid w:val="006100E8"/>
    <w:rPr>
      <w:rFonts w:ascii="Franklin Gothic Book" w:hAnsi="Franklin Gothic Book"/>
      <w:lang w:val="en-GB"/>
    </w:rPr>
  </w:style>
  <w:style w:type="paragraph" w:customStyle="1" w:styleId="Answer">
    <w:name w:val="Answer"/>
    <w:basedOn w:val="Normal"/>
    <w:next w:val="Question"/>
    <w:pPr>
      <w:numPr>
        <w:numId w:val="3"/>
      </w:numPr>
    </w:pPr>
    <w:rPr>
      <w:i/>
    </w:rPr>
  </w:style>
  <w:style w:type="paragraph" w:customStyle="1" w:styleId="Question">
    <w:name w:val="Question"/>
    <w:basedOn w:val="Normal"/>
    <w:next w:val="Answer"/>
    <w:pPr>
      <w:numPr>
        <w:numId w:val="2"/>
      </w:numPr>
    </w:pPr>
  </w:style>
  <w:style w:type="paragraph" w:customStyle="1" w:styleId="Bodycopy">
    <w:name w:val="Body copy"/>
    <w:basedOn w:val="Normal"/>
    <w:link w:val="BodycopyChar"/>
    <w:pPr>
      <w:spacing w:line="240" w:lineRule="exact"/>
    </w:pPr>
    <w:rPr>
      <w:lang w:val="en-US"/>
    </w:rPr>
  </w:style>
  <w:style w:type="paragraph" w:customStyle="1" w:styleId="SectionHeading">
    <w:name w:val="Section Heading"/>
    <w:basedOn w:val="ColoredText"/>
    <w:next w:val="Bodycopy"/>
    <w:rPr>
      <w:rFonts w:ascii="Franklin Gothic Medium" w:hAnsi="Franklin Gothic Medium"/>
      <w:sz w:val="24"/>
    </w:rPr>
  </w:style>
  <w:style w:type="paragraph" w:customStyle="1" w:styleId="Subject">
    <w:name w:val="Subject"/>
    <w:basedOn w:val="Normal"/>
    <w:pPr>
      <w:jc w:val="center"/>
    </w:pPr>
    <w:rPr>
      <w:rFonts w:ascii="Century Schoolbook" w:hAnsi="Century Schoolbook"/>
      <w:b/>
      <w:sz w:val="32"/>
      <w:u w:val="single"/>
    </w:rPr>
  </w:style>
  <w:style w:type="paragraph" w:styleId="PlainText">
    <w:name w:val="Plain Text"/>
    <w:basedOn w:val="Normal"/>
    <w:link w:val="PlainTextChar"/>
    <w:uiPriority w:val="99"/>
    <w:rPr>
      <w:sz w:val="22"/>
    </w:rPr>
  </w:style>
  <w:style w:type="character" w:customStyle="1" w:styleId="PlainTextChar">
    <w:name w:val="Plain Text Char"/>
    <w:basedOn w:val="DefaultParagraphFont"/>
    <w:link w:val="PlainText"/>
    <w:uiPriority w:val="99"/>
    <w:semiHidden/>
    <w:rsid w:val="006100E8"/>
    <w:rPr>
      <w:rFonts w:ascii="Courier New" w:hAnsi="Courier New" w:cs="Courier New"/>
      <w:lang w:val="en-GB"/>
    </w:rPr>
  </w:style>
  <w:style w:type="paragraph" w:customStyle="1" w:styleId="MergedAnswer">
    <w:name w:val="MergedAnswer"/>
    <w:basedOn w:val="Normal"/>
  </w:style>
  <w:style w:type="paragraph" w:styleId="TOC2">
    <w:name w:val="toc 2"/>
    <w:basedOn w:val="Normal"/>
    <w:next w:val="Normal"/>
    <w:autoRedefine/>
    <w:uiPriority w:val="39"/>
    <w:semiHidden/>
    <w:pPr>
      <w:widowControl w:val="0"/>
      <w:numPr>
        <w:numId w:val="4"/>
      </w:numPr>
      <w:tabs>
        <w:tab w:val="left" w:pos="851"/>
        <w:tab w:val="right" w:pos="8335"/>
      </w:tabs>
      <w:ind w:left="0" w:firstLine="0"/>
    </w:pPr>
    <w:rPr>
      <w:rFonts w:ascii="Times New Roman" w:eastAsia="PMingLiU" w:hAnsi="Times New Roman"/>
      <w:kern w:val="2"/>
      <w:sz w:val="40"/>
      <w:lang w:val="en-US" w:eastAsia="zh-TW"/>
    </w:rPr>
  </w:style>
  <w:style w:type="paragraph" w:customStyle="1" w:styleId="StandFirstIntroduction">
    <w:name w:val="Stand First Introduction"/>
    <w:basedOn w:val="Normal"/>
    <w:pPr>
      <w:spacing w:line="360" w:lineRule="exact"/>
    </w:pPr>
    <w:rPr>
      <w:sz w:val="24"/>
    </w:rPr>
  </w:style>
  <w:style w:type="paragraph" w:customStyle="1" w:styleId="PartnerName">
    <w:name w:val="Partner Name"/>
    <w:basedOn w:val="ColoredText"/>
    <w:pPr>
      <w:spacing w:after="10" w:line="240" w:lineRule="auto"/>
    </w:pPr>
    <w:rPr>
      <w:rFonts w:ascii="Franklin Gothic Medium" w:hAnsi="Franklin Gothic Medium"/>
      <w:bCs/>
      <w:sz w:val="32"/>
    </w:rPr>
  </w:style>
  <w:style w:type="paragraph" w:customStyle="1" w:styleId="WHITEPAPER">
    <w:name w:val="WHITE PAPER"/>
    <w:basedOn w:val="ColoredText"/>
    <w:pPr>
      <w:spacing w:before="100" w:line="240" w:lineRule="auto"/>
      <w:jc w:val="right"/>
    </w:pPr>
    <w:rPr>
      <w:rFonts w:ascii="Franklin Gothic Medium" w:hAnsi="Franklin Gothic Medium"/>
      <w:sz w:val="14"/>
    </w:rPr>
  </w:style>
  <w:style w:type="paragraph" w:customStyle="1" w:styleId="Tabletextheading">
    <w:name w:val="Table text heading"/>
    <w:basedOn w:val="Normal"/>
    <w:next w:val="Tabletext"/>
    <w:pPr>
      <w:spacing w:before="40" w:after="20"/>
    </w:pPr>
    <w:rPr>
      <w:rFonts w:ascii="Franklin Gothic Medium" w:hAnsi="Franklin Gothic Medium"/>
      <w:b/>
      <w:bCs/>
    </w:rPr>
  </w:style>
  <w:style w:type="paragraph" w:customStyle="1" w:styleId="Bullet">
    <w:name w:val="Bullet"/>
    <w:basedOn w:val="Bulletcolored"/>
    <w:rsid w:val="00F76BED"/>
    <w:pPr>
      <w:numPr>
        <w:numId w:val="11"/>
      </w:numPr>
    </w:pPr>
    <w:rPr>
      <w:color w:val="auto"/>
    </w:rPr>
  </w:style>
  <w:style w:type="paragraph" w:customStyle="1" w:styleId="Bodycopyheading">
    <w:name w:val="Body copy heading"/>
    <w:basedOn w:val="Bodycopy"/>
    <w:next w:val="Bodycopy"/>
    <w:link w:val="BodycopyheadingChar"/>
    <w:rPr>
      <w:rFonts w:ascii="Franklin Gothic Heavy" w:hAnsi="Franklin Gothic Heavy"/>
      <w:szCs w:val="17"/>
    </w:rPr>
  </w:style>
  <w:style w:type="paragraph" w:customStyle="1" w:styleId="Disclaimer">
    <w:name w:val="Disclaimer"/>
    <w:basedOn w:val="Bodycopy"/>
    <w:pPr>
      <w:spacing w:line="120" w:lineRule="exact"/>
    </w:pPr>
    <w:rPr>
      <w:sz w:val="11"/>
    </w:rPr>
  </w:style>
  <w:style w:type="paragraph" w:customStyle="1" w:styleId="Pullquote">
    <w:name w:val="Pull quote"/>
    <w:basedOn w:val="ColoredText"/>
    <w:pPr>
      <w:spacing w:line="360" w:lineRule="exact"/>
    </w:pPr>
    <w:rPr>
      <w:sz w:val="30"/>
    </w:rPr>
  </w:style>
  <w:style w:type="paragraph" w:customStyle="1" w:styleId="Diagramcaption">
    <w:name w:val="Diagram caption"/>
    <w:basedOn w:val="ColoredText"/>
    <w:rPr>
      <w:rFonts w:ascii="Franklin Gothic Medium" w:hAnsi="Franklin Gothic Medium"/>
      <w:sz w:val="19"/>
    </w:rPr>
  </w:style>
  <w:style w:type="paragraph" w:styleId="TOC1">
    <w:name w:val="toc 1"/>
    <w:basedOn w:val="Normal"/>
    <w:next w:val="Normal"/>
    <w:uiPriority w:val="39"/>
    <w:semiHidden/>
    <w:pPr>
      <w:tabs>
        <w:tab w:val="right" w:pos="3289"/>
      </w:tabs>
      <w:spacing w:line="360" w:lineRule="exact"/>
    </w:pPr>
    <w:rPr>
      <w:noProof/>
      <w:color w:val="FFFFFF"/>
      <w:sz w:val="24"/>
    </w:rPr>
  </w:style>
  <w:style w:type="paragraph" w:styleId="TOC3">
    <w:name w:val="toc 3"/>
    <w:basedOn w:val="Normal"/>
    <w:next w:val="Normal"/>
    <w:autoRedefine/>
    <w:uiPriority w:val="39"/>
    <w:semiHidden/>
    <w:pPr>
      <w:ind w:left="440"/>
    </w:pPr>
  </w:style>
  <w:style w:type="paragraph" w:styleId="TOC4">
    <w:name w:val="toc 4"/>
    <w:basedOn w:val="Normal"/>
    <w:next w:val="Normal"/>
    <w:autoRedefine/>
    <w:uiPriority w:val="39"/>
    <w:semiHidden/>
    <w:pPr>
      <w:ind w:left="660"/>
    </w:pPr>
  </w:style>
  <w:style w:type="paragraph" w:styleId="TOC5">
    <w:name w:val="toc 5"/>
    <w:basedOn w:val="Normal"/>
    <w:next w:val="Normal"/>
    <w:autoRedefine/>
    <w:uiPriority w:val="39"/>
    <w:semiHidden/>
    <w:pPr>
      <w:ind w:left="880"/>
    </w:pPr>
  </w:style>
  <w:style w:type="paragraph" w:styleId="TOC6">
    <w:name w:val="toc 6"/>
    <w:basedOn w:val="Normal"/>
    <w:next w:val="Normal"/>
    <w:autoRedefine/>
    <w:uiPriority w:val="39"/>
    <w:semiHidden/>
    <w:pPr>
      <w:ind w:left="1100"/>
    </w:pPr>
  </w:style>
  <w:style w:type="paragraph" w:styleId="TOC7">
    <w:name w:val="toc 7"/>
    <w:basedOn w:val="Normal"/>
    <w:next w:val="Normal"/>
    <w:autoRedefine/>
    <w:uiPriority w:val="39"/>
    <w:semiHidden/>
    <w:pPr>
      <w:ind w:left="1320"/>
    </w:pPr>
  </w:style>
  <w:style w:type="paragraph" w:styleId="TOC8">
    <w:name w:val="toc 8"/>
    <w:basedOn w:val="Normal"/>
    <w:next w:val="Normal"/>
    <w:autoRedefine/>
    <w:uiPriority w:val="39"/>
    <w:semiHidden/>
    <w:pPr>
      <w:ind w:left="1540"/>
    </w:pPr>
  </w:style>
  <w:style w:type="paragraph" w:styleId="TOC9">
    <w:name w:val="toc 9"/>
    <w:basedOn w:val="Normal"/>
    <w:next w:val="Normal"/>
    <w:autoRedefine/>
    <w:uiPriority w:val="39"/>
    <w:semiHidden/>
    <w:pPr>
      <w:ind w:left="1760"/>
    </w:pPr>
  </w:style>
  <w:style w:type="character" w:styleId="Hyperlink">
    <w:name w:val="Hyperlink"/>
    <w:basedOn w:val="DefaultParagraphFont"/>
    <w:uiPriority w:val="99"/>
    <w:rPr>
      <w:rFonts w:cs="Times New Roman"/>
      <w:color w:val="0000FF"/>
      <w:u w:val="single"/>
    </w:rPr>
  </w:style>
  <w:style w:type="paragraph" w:customStyle="1" w:styleId="AutoCorrect">
    <w:name w:val="AutoCorrect"/>
    <w:rPr>
      <w:lang w:val="en-GB" w:bidi="he-IL"/>
    </w:rPr>
  </w:style>
  <w:style w:type="paragraph" w:styleId="BodyText">
    <w:name w:val="Body Text"/>
    <w:basedOn w:val="Normal"/>
    <w:link w:val="BodyTextChar"/>
    <w:uiPriority w:val="99"/>
    <w:pPr>
      <w:spacing w:after="120"/>
    </w:pPr>
    <w:rPr>
      <w:rFonts w:ascii="Arial" w:hAnsi="Arial"/>
      <w:sz w:val="20"/>
      <w:szCs w:val="20"/>
      <w:lang w:val="en-US" w:bidi="he-IL"/>
    </w:rPr>
  </w:style>
  <w:style w:type="character" w:customStyle="1" w:styleId="BodyTextChar">
    <w:name w:val="Body Text Char"/>
    <w:basedOn w:val="DefaultParagraphFont"/>
    <w:link w:val="BodyText"/>
    <w:uiPriority w:val="99"/>
    <w:semiHidden/>
    <w:rsid w:val="006100E8"/>
    <w:rPr>
      <w:rFonts w:ascii="Franklin Gothic Book" w:hAnsi="Franklin Gothic Book"/>
      <w:sz w:val="17"/>
      <w:szCs w:val="24"/>
      <w:lang w:val="en-GB"/>
    </w:rPr>
  </w:style>
  <w:style w:type="paragraph" w:customStyle="1" w:styleId="Bulletcolored">
    <w:name w:val="Bullet colored"/>
    <w:basedOn w:val="ColoredText"/>
    <w:rsid w:val="00F76BED"/>
    <w:pPr>
      <w:numPr>
        <w:numId w:val="12"/>
      </w:numPr>
    </w:pPr>
    <w:rPr>
      <w:szCs w:val="17"/>
    </w:rPr>
  </w:style>
  <w:style w:type="paragraph" w:customStyle="1" w:styleId="ColoredText">
    <w:name w:val="Colored Text"/>
    <w:basedOn w:val="Bodycopy"/>
    <w:rPr>
      <w:color w:val="999999"/>
    </w:rPr>
  </w:style>
  <w:style w:type="paragraph" w:customStyle="1" w:styleId="DocumentTitle">
    <w:name w:val="Document Title"/>
    <w:basedOn w:val="ColoredText"/>
    <w:pPr>
      <w:spacing w:line="360" w:lineRule="exact"/>
    </w:pPr>
    <w:rPr>
      <w:rFonts w:ascii="Franklin Gothic Medium" w:hAnsi="Franklin Gothic Medium"/>
      <w:color w:val="auto"/>
      <w:sz w:val="32"/>
    </w:rPr>
  </w:style>
  <w:style w:type="paragraph" w:customStyle="1" w:styleId="Tableheading">
    <w:name w:val="Table heading"/>
    <w:basedOn w:val="ColoredText"/>
    <w:rPr>
      <w:rFonts w:ascii="Franklin Gothic Medium" w:hAnsi="Franklin Gothic Medium"/>
      <w:bCs/>
    </w:rPr>
  </w:style>
  <w:style w:type="paragraph" w:customStyle="1" w:styleId="Bulletbold">
    <w:name w:val="Bullet bold"/>
    <w:basedOn w:val="Bullet"/>
    <w:rsid w:val="00F76BED"/>
    <w:pPr>
      <w:numPr>
        <w:numId w:val="10"/>
      </w:numPr>
    </w:pPr>
    <w:rPr>
      <w:rFonts w:ascii="Franklin Gothic Heavy" w:hAnsi="Franklin Gothic Heavy"/>
    </w:rPr>
  </w:style>
  <w:style w:type="paragraph" w:customStyle="1" w:styleId="Contents">
    <w:name w:val="Contents"/>
    <w:basedOn w:val="Bodycopy"/>
    <w:pPr>
      <w:spacing w:line="480" w:lineRule="exact"/>
    </w:pPr>
    <w:rPr>
      <w:rFonts w:ascii="Franklin Gothic Medium" w:hAnsi="Franklin Gothic Medium"/>
      <w:color w:val="FFFFFF"/>
      <w:sz w:val="30"/>
    </w:rPr>
  </w:style>
  <w:style w:type="character" w:styleId="PageNumber">
    <w:name w:val="page number"/>
    <w:basedOn w:val="DefaultParagraphFont"/>
    <w:uiPriority w:val="99"/>
    <w:rPr>
      <w:rFonts w:ascii="Franklin Gothic Book" w:hAnsi="Franklin Gothic Book" w:cs="Times New Roman"/>
      <w:spacing w:val="20"/>
      <w:sz w:val="16"/>
    </w:rPr>
  </w:style>
  <w:style w:type="paragraph" w:customStyle="1" w:styleId="Tabletext">
    <w:name w:val="Table text"/>
    <w:basedOn w:val="Bodycopy"/>
    <w:pPr>
      <w:spacing w:after="40"/>
    </w:pPr>
  </w:style>
  <w:style w:type="paragraph" w:customStyle="1" w:styleId="OrangeText">
    <w:name w:val="Orange Text"/>
    <w:basedOn w:val="Normal"/>
    <w:pPr>
      <w:spacing w:line="240" w:lineRule="exact"/>
    </w:pPr>
    <w:rPr>
      <w:color w:val="FF3300"/>
    </w:rPr>
  </w:style>
  <w:style w:type="paragraph" w:customStyle="1" w:styleId="Casestudydescription">
    <w:name w:val="Case study description"/>
    <w:basedOn w:val="Normal"/>
    <w:rPr>
      <w:rFonts w:ascii="Franklin Gothic Medium" w:hAnsi="Franklin Gothic Medium"/>
      <w:color w:val="FFFFFF"/>
      <w:sz w:val="24"/>
    </w:rPr>
  </w:style>
  <w:style w:type="paragraph" w:customStyle="1" w:styleId="PullQuotecredit">
    <w:name w:val="Pull Quote credit"/>
    <w:basedOn w:val="Pullquote"/>
    <w:pPr>
      <w:spacing w:before="120" w:line="240" w:lineRule="exact"/>
    </w:pPr>
    <w:rPr>
      <w:sz w:val="16"/>
    </w:rPr>
  </w:style>
  <w:style w:type="paragraph" w:customStyle="1" w:styleId="Diagramtitle">
    <w:name w:val="Diagram title"/>
    <w:basedOn w:val="Bodycopy"/>
    <w:rPr>
      <w:rFonts w:ascii="Franklin Gothic Medium" w:hAnsi="Franklin Gothic Medium"/>
      <w:color w:val="FFFFFF"/>
      <w:sz w:val="19"/>
    </w:rPr>
  </w:style>
  <w:style w:type="paragraph" w:customStyle="1" w:styleId="Bullet2">
    <w:name w:val="Bullet2"/>
    <w:basedOn w:val="Bullet"/>
    <w:pPr>
      <w:numPr>
        <w:numId w:val="0"/>
      </w:numPr>
      <w:ind w:left="170"/>
    </w:pPr>
  </w:style>
  <w:style w:type="paragraph" w:customStyle="1" w:styleId="SectionHeadingGrey">
    <w:name w:val="Section Heading Grey"/>
    <w:basedOn w:val="SectionHeading"/>
    <w:rPr>
      <w:color w:val="666666"/>
    </w:rPr>
  </w:style>
  <w:style w:type="paragraph" w:customStyle="1" w:styleId="BulletGrey">
    <w:name w:val="Bullet Grey"/>
    <w:basedOn w:val="Bullet"/>
    <w:rsid w:val="00F76BED"/>
    <w:pPr>
      <w:numPr>
        <w:numId w:val="8"/>
      </w:numPr>
    </w:pPr>
  </w:style>
  <w:style w:type="paragraph" w:customStyle="1" w:styleId="TableTitle">
    <w:name w:val="Table Title"/>
    <w:basedOn w:val="Tabletextheading"/>
    <w:pPr>
      <w:ind w:left="60"/>
    </w:pPr>
    <w:rPr>
      <w:color w:val="FFFFFF"/>
      <w:szCs w:val="17"/>
    </w:rPr>
  </w:style>
  <w:style w:type="paragraph" w:styleId="EnvelopeAddress">
    <w:name w:val="envelope address"/>
    <w:basedOn w:val="Normal"/>
    <w:uiPriority w:val="99"/>
    <w:pPr>
      <w:framePr w:w="7920" w:h="1980" w:hRule="exact" w:hSpace="180" w:wrap="auto" w:hAnchor="page" w:xAlign="center" w:yAlign="bottom"/>
      <w:ind w:left="2880"/>
    </w:pPr>
    <w:rPr>
      <w:rFonts w:ascii="Arial" w:hAnsi="Arial" w:cs="Arial"/>
      <w:sz w:val="24"/>
    </w:rPr>
  </w:style>
  <w:style w:type="paragraph" w:customStyle="1" w:styleId="BulletLevel2">
    <w:name w:val="Bullet Level2"/>
    <w:basedOn w:val="BulletGrey"/>
    <w:pPr>
      <w:numPr>
        <w:numId w:val="9"/>
      </w:numPr>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sid w:val="006100E8"/>
    <w:rPr>
      <w:sz w:val="0"/>
      <w:szCs w:val="0"/>
      <w:lang w:val="en-GB"/>
    </w:rPr>
  </w:style>
  <w:style w:type="character" w:customStyle="1" w:styleId="BodycopyChar">
    <w:name w:val="Body copy Char"/>
    <w:basedOn w:val="DefaultParagraphFont"/>
    <w:link w:val="Bodycopy"/>
    <w:locked/>
    <w:rsid w:val="00BA6FDF"/>
    <w:rPr>
      <w:rFonts w:ascii="Franklin Gothic Book" w:hAnsi="Franklin Gothic Book" w:cs="Times New Roman"/>
      <w:sz w:val="24"/>
      <w:szCs w:val="24"/>
      <w:lang w:val="en-US" w:eastAsia="en-US" w:bidi="ar-SA"/>
    </w:rPr>
  </w:style>
  <w:style w:type="character" w:customStyle="1" w:styleId="BodycopyheadingChar">
    <w:name w:val="Body copy heading Char"/>
    <w:basedOn w:val="BodycopyChar"/>
    <w:link w:val="Bodycopyheading"/>
    <w:locked/>
    <w:rsid w:val="00BA6FDF"/>
    <w:rPr>
      <w:rFonts w:ascii="Franklin Gothic Heavy" w:hAnsi="Franklin Gothic Heavy"/>
      <w:sz w:val="17"/>
      <w:szCs w:val="17"/>
    </w:rPr>
  </w:style>
  <w:style w:type="character" w:styleId="CommentReference">
    <w:name w:val="annotation reference"/>
    <w:basedOn w:val="DefaultParagraphFont"/>
    <w:uiPriority w:val="99"/>
    <w:semiHidden/>
    <w:rsid w:val="00220C68"/>
    <w:rPr>
      <w:rFonts w:cs="Times New Roman"/>
      <w:sz w:val="16"/>
      <w:szCs w:val="16"/>
    </w:rPr>
  </w:style>
  <w:style w:type="paragraph" w:styleId="CommentSubject">
    <w:name w:val="annotation subject"/>
    <w:basedOn w:val="CommentText"/>
    <w:next w:val="CommentText"/>
    <w:link w:val="CommentSubjectChar"/>
    <w:uiPriority w:val="99"/>
    <w:semiHidden/>
    <w:rsid w:val="00220C68"/>
    <w:rPr>
      <w:b/>
      <w:bCs/>
      <w:sz w:val="20"/>
      <w:szCs w:val="20"/>
    </w:rPr>
  </w:style>
  <w:style w:type="character" w:customStyle="1" w:styleId="CommentSubjectChar">
    <w:name w:val="Comment Subject Char"/>
    <w:basedOn w:val="CommentTextChar"/>
    <w:link w:val="CommentSubject"/>
    <w:uiPriority w:val="99"/>
    <w:semiHidden/>
    <w:rsid w:val="006100E8"/>
    <w:rPr>
      <w:b/>
      <w:bCs/>
    </w:rPr>
  </w:style>
  <w:style w:type="character" w:styleId="FollowedHyperlink">
    <w:name w:val="FollowedHyperlink"/>
    <w:basedOn w:val="DefaultParagraphFont"/>
    <w:uiPriority w:val="99"/>
    <w:rsid w:val="00046856"/>
    <w:rPr>
      <w:rFonts w:cs="Times New Roman"/>
      <w:color w:val="FF0000"/>
      <w:u w:val="single"/>
    </w:rPr>
  </w:style>
</w:styles>
</file>

<file path=word/webSettings.xml><?xml version="1.0" encoding="utf-8"?>
<w:webSettings xmlns:r="http://schemas.openxmlformats.org/officeDocument/2006/relationships" xmlns:w="http://schemas.openxmlformats.org/wordprocessingml/2006/main">
  <w:divs>
    <w:div w:id="1690983558">
      <w:marLeft w:val="0"/>
      <w:marRight w:val="0"/>
      <w:marTop w:val="0"/>
      <w:marBottom w:val="0"/>
      <w:divBdr>
        <w:top w:val="none" w:sz="0" w:space="0" w:color="auto"/>
        <w:left w:val="none" w:sz="0" w:space="0" w:color="auto"/>
        <w:bottom w:val="none" w:sz="0" w:space="0" w:color="auto"/>
        <w:right w:val="none" w:sz="0" w:space="0" w:color="auto"/>
      </w:divBdr>
    </w:div>
    <w:div w:id="169098355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microsoft.com/sqlserver" TargetMode="Externa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microsoft.com/&#8204;windowsserversyste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yundai.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nagamotodesigns.com" TargetMode="Externa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www.microsoft.co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nio\Application%20Data\Microsoft\Templates\CEP_Template\CEP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86BB1178ACC04588B535C39B48CBC0" ma:contentTypeVersion="0" ma:contentTypeDescription="Create a new document." ma:contentTypeScope="" ma:versionID="44ad01bde5955cb8df71f2502dc6ff90">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C8D64306-34C3-4AF6-9B26-5173D4CDF69D}"/>
</file>

<file path=customXml/itemProps2.xml><?xml version="1.0" encoding="utf-8"?>
<ds:datastoreItem xmlns:ds="http://schemas.openxmlformats.org/officeDocument/2006/customXml" ds:itemID="{15955296-3C7E-4FC4-B636-5251CE649ABB}"/>
</file>

<file path=customXml/itemProps3.xml><?xml version="1.0" encoding="utf-8"?>
<ds:datastoreItem xmlns:ds="http://schemas.openxmlformats.org/officeDocument/2006/customXml" ds:itemID="{D8771721-5972-4629-AC29-D3B45B50EA5B}"/>
</file>

<file path=docProps/app.xml><?xml version="1.0" encoding="utf-8"?>
<Properties xmlns="http://schemas.openxmlformats.org/officeDocument/2006/extended-properties" xmlns:vt="http://schemas.openxmlformats.org/officeDocument/2006/docPropsVTypes">
  <Template>CEP_Template.dot</Template>
  <TotalTime>116</TotalTime>
  <Pages>1</Pages>
  <Words>2512</Words>
  <Characters>14321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Hyundai Aims to Boost Quality and Reduce Costs with SQL Server 2005 Data Warehouse</dc:title>
  <dc:subject/>
  <dc:creator/>
  <cp:keywords/>
  <dc:description/>
  <cp:lastModifiedBy/>
  <cp:revision>8</cp:revision>
  <cp:lastPrinted>2005-10-27T16:06:00Z</cp:lastPrinted>
  <dcterms:created xsi:type="dcterms:W3CDTF">2005-10-27T19:11:00Z</dcterms:created>
  <dcterms:modified xsi:type="dcterms:W3CDTF">2005-11-03T18:49:00Z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0x0101007786BB1178ACC04588B535C39B48CBC0</vt:lpwstr>
  </property>
</Properties>
</file>